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5D5CB" w14:textId="77777777" w:rsidR="006B1A43" w:rsidRDefault="00EE35AA" w:rsidP="00EE35A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ascii="Calibri" w:hAnsi="Calibri" w:cs="Calibri"/>
          <w:b/>
          <w:bCs/>
          <w:sz w:val="28"/>
          <w:szCs w:val="28"/>
        </w:rPr>
        <w:t>Cofnod Mewnbwn Tîm Cyfathrebu a Rhyngweithio</w:t>
      </w:r>
    </w:p>
    <w:tbl>
      <w:tblPr>
        <w:tblStyle w:val="GridTabl"/>
        <w:tblW w:w="14170" w:type="dxa"/>
        <w:tblLook w:val="04A0" w:firstRow="1" w:lastRow="0" w:firstColumn="1" w:lastColumn="0" w:noHBand="0" w:noVBand="1"/>
      </w:tblPr>
      <w:tblGrid>
        <w:gridCol w:w="4723"/>
        <w:gridCol w:w="4723"/>
        <w:gridCol w:w="4724"/>
      </w:tblGrid>
      <w:tr w:rsidR="000E064D" w14:paraId="3035D5D0" w14:textId="77777777" w:rsidTr="00EE35AA">
        <w:tc>
          <w:tcPr>
            <w:tcW w:w="4723" w:type="dxa"/>
          </w:tcPr>
          <w:p w14:paraId="3035D5CC" w14:textId="77777777" w:rsidR="000E064D" w:rsidRPr="00556FC9" w:rsidRDefault="000E064D" w:rsidP="006B1A43">
            <w:pPr>
              <w:rPr>
                <w:sz w:val="20"/>
                <w:szCs w:val="20"/>
              </w:rPr>
            </w:pPr>
            <w:r w:rsidRPr="00EE35AA">
              <w:rPr>
                <w:b/>
                <w:sz w:val="20"/>
                <w:szCs w:val="20"/>
              </w:rPr>
              <w:t>Enw :-</w:t>
            </w:r>
            <w:r w:rsidR="00556FC9">
              <w:rPr>
                <w:b/>
                <w:sz w:val="20"/>
                <w:szCs w:val="20"/>
              </w:rPr>
              <w:t xml:space="preserve"> </w:t>
            </w:r>
          </w:p>
          <w:p w14:paraId="3035D5CD" w14:textId="77777777" w:rsidR="0046698A" w:rsidRPr="00EE35AA" w:rsidRDefault="0046698A" w:rsidP="006B1A43">
            <w:pPr>
              <w:rPr>
                <w:b/>
                <w:sz w:val="20"/>
                <w:szCs w:val="20"/>
              </w:rPr>
            </w:pPr>
          </w:p>
        </w:tc>
        <w:tc>
          <w:tcPr>
            <w:tcW w:w="4723" w:type="dxa"/>
          </w:tcPr>
          <w:p w14:paraId="3035D5CE" w14:textId="77777777" w:rsidR="000E064D" w:rsidRPr="00EE35AA" w:rsidRDefault="000E064D" w:rsidP="006B1A43">
            <w:pPr>
              <w:rPr>
                <w:b/>
                <w:sz w:val="20"/>
                <w:szCs w:val="20"/>
              </w:rPr>
            </w:pPr>
            <w:r w:rsidRPr="00EE35AA">
              <w:rPr>
                <w:b/>
                <w:sz w:val="20"/>
                <w:szCs w:val="20"/>
              </w:rPr>
              <w:t>Dyddiad Geni:-</w:t>
            </w:r>
          </w:p>
        </w:tc>
        <w:tc>
          <w:tcPr>
            <w:tcW w:w="4724" w:type="dxa"/>
          </w:tcPr>
          <w:p w14:paraId="3035D5CF" w14:textId="77777777" w:rsidR="000E064D" w:rsidRPr="00EE35AA" w:rsidRDefault="000E064D" w:rsidP="006B1A43">
            <w:pPr>
              <w:rPr>
                <w:b/>
                <w:sz w:val="20"/>
                <w:szCs w:val="20"/>
              </w:rPr>
            </w:pPr>
            <w:r w:rsidRPr="00EE35AA">
              <w:rPr>
                <w:b/>
                <w:sz w:val="20"/>
                <w:szCs w:val="20"/>
              </w:rPr>
              <w:t>Blwyddyn:</w:t>
            </w:r>
          </w:p>
        </w:tc>
      </w:tr>
      <w:tr w:rsidR="000E064D" w14:paraId="3035D5D6" w14:textId="77777777" w:rsidTr="00EE35AA">
        <w:tc>
          <w:tcPr>
            <w:tcW w:w="4723" w:type="dxa"/>
          </w:tcPr>
          <w:p w14:paraId="3035D5D1" w14:textId="77777777" w:rsidR="000E064D" w:rsidRPr="00EE35AA" w:rsidRDefault="000E064D" w:rsidP="006B1A43">
            <w:pPr>
              <w:rPr>
                <w:b/>
                <w:sz w:val="20"/>
                <w:szCs w:val="20"/>
              </w:rPr>
            </w:pPr>
            <w:r w:rsidRPr="00EE35AA">
              <w:rPr>
                <w:b/>
                <w:sz w:val="20"/>
                <w:szCs w:val="20"/>
              </w:rPr>
              <w:t>Ysgol:-</w:t>
            </w:r>
          </w:p>
          <w:p w14:paraId="3035D5D2" w14:textId="77777777" w:rsidR="0046698A" w:rsidRPr="00EE35AA" w:rsidRDefault="0046698A" w:rsidP="006B1A43">
            <w:pPr>
              <w:rPr>
                <w:b/>
                <w:sz w:val="20"/>
                <w:szCs w:val="20"/>
              </w:rPr>
            </w:pPr>
          </w:p>
        </w:tc>
        <w:tc>
          <w:tcPr>
            <w:tcW w:w="4723" w:type="dxa"/>
          </w:tcPr>
          <w:p w14:paraId="3035D5D3" w14:textId="77777777" w:rsidR="000E064D" w:rsidRPr="00EE35AA" w:rsidRDefault="000E064D" w:rsidP="006B1A43">
            <w:pPr>
              <w:rPr>
                <w:b/>
                <w:sz w:val="20"/>
                <w:szCs w:val="20"/>
              </w:rPr>
            </w:pPr>
            <w:r w:rsidRPr="00EE35AA">
              <w:rPr>
                <w:b/>
                <w:sz w:val="20"/>
                <w:szCs w:val="20"/>
              </w:rPr>
              <w:t>Iaith y Cartref:-</w:t>
            </w:r>
          </w:p>
        </w:tc>
        <w:tc>
          <w:tcPr>
            <w:tcW w:w="4724" w:type="dxa"/>
          </w:tcPr>
          <w:p w14:paraId="3035D5D4" w14:textId="77777777" w:rsidR="000E064D" w:rsidRPr="00EE35AA" w:rsidRDefault="006E21D6" w:rsidP="006B1A43">
            <w:pPr>
              <w:rPr>
                <w:b/>
                <w:sz w:val="20"/>
                <w:szCs w:val="20"/>
              </w:rPr>
            </w:pPr>
            <w:r w:rsidRPr="00EE35AA">
              <w:rPr>
                <w:b/>
                <w:sz w:val="20"/>
                <w:szCs w:val="20"/>
              </w:rPr>
              <w:t>Mewnbwn</w:t>
            </w:r>
            <w:r w:rsidR="00A01160" w:rsidRPr="00EE35AA">
              <w:rPr>
                <w:b/>
                <w:sz w:val="20"/>
                <w:szCs w:val="20"/>
              </w:rPr>
              <w:t xml:space="preserve"> T</w:t>
            </w:r>
            <w:r w:rsidR="00A01160" w:rsidRPr="00EE35AA">
              <w:rPr>
                <w:rFonts w:cstheme="minorHAnsi"/>
                <w:b/>
                <w:sz w:val="20"/>
                <w:szCs w:val="20"/>
              </w:rPr>
              <w:t>î</w:t>
            </w:r>
            <w:r w:rsidR="00A01160" w:rsidRPr="00EE35AA">
              <w:rPr>
                <w:b/>
                <w:sz w:val="20"/>
                <w:szCs w:val="20"/>
              </w:rPr>
              <w:t>m</w:t>
            </w:r>
            <w:r w:rsidR="000E064D" w:rsidRPr="00EE35AA">
              <w:rPr>
                <w:b/>
                <w:sz w:val="20"/>
                <w:szCs w:val="20"/>
              </w:rPr>
              <w:t>:-</w:t>
            </w:r>
            <w:r w:rsidR="00E6492D" w:rsidRPr="00EE35AA">
              <w:rPr>
                <w:b/>
                <w:sz w:val="20"/>
                <w:szCs w:val="20"/>
              </w:rPr>
              <w:t xml:space="preserve"> (Lleoliad Canolfan , Athrawes Arbenigol)</w:t>
            </w:r>
          </w:p>
          <w:p w14:paraId="3035D5D5" w14:textId="77777777" w:rsidR="00BC7B60" w:rsidRPr="00EE35AA" w:rsidRDefault="00BC7B60" w:rsidP="006B1A43">
            <w:pPr>
              <w:rPr>
                <w:b/>
                <w:sz w:val="20"/>
                <w:szCs w:val="20"/>
              </w:rPr>
            </w:pPr>
          </w:p>
        </w:tc>
      </w:tr>
      <w:tr w:rsidR="000E064D" w14:paraId="3035D5DC" w14:textId="77777777" w:rsidTr="00E4451B">
        <w:trPr>
          <w:trHeight w:val="766"/>
        </w:trPr>
        <w:tc>
          <w:tcPr>
            <w:tcW w:w="4723" w:type="dxa"/>
          </w:tcPr>
          <w:p w14:paraId="3035D5D7" w14:textId="77777777" w:rsidR="000E064D" w:rsidRPr="00EE35AA" w:rsidRDefault="000E064D" w:rsidP="006B1A43">
            <w:pPr>
              <w:rPr>
                <w:b/>
                <w:sz w:val="20"/>
                <w:szCs w:val="20"/>
              </w:rPr>
            </w:pPr>
            <w:r w:rsidRPr="00EE35AA">
              <w:rPr>
                <w:b/>
                <w:sz w:val="20"/>
                <w:szCs w:val="20"/>
              </w:rPr>
              <w:t>Ath</w:t>
            </w:r>
            <w:r w:rsidR="0046698A" w:rsidRPr="00EE35AA">
              <w:rPr>
                <w:b/>
                <w:sz w:val="20"/>
                <w:szCs w:val="20"/>
              </w:rPr>
              <w:t>rawes Arbenigol</w:t>
            </w:r>
            <w:r w:rsidR="00DD09FA">
              <w:rPr>
                <w:b/>
                <w:sz w:val="20"/>
                <w:szCs w:val="20"/>
              </w:rPr>
              <w:t xml:space="preserve"> </w:t>
            </w:r>
            <w:r w:rsidR="0046698A" w:rsidRPr="00EE35AA">
              <w:rPr>
                <w:b/>
                <w:sz w:val="20"/>
                <w:szCs w:val="20"/>
              </w:rPr>
              <w:t>:-</w:t>
            </w:r>
          </w:p>
          <w:p w14:paraId="3035D5D8" w14:textId="77777777" w:rsidR="0046698A" w:rsidRPr="00EE35AA" w:rsidRDefault="0046698A" w:rsidP="006B1A43">
            <w:pPr>
              <w:rPr>
                <w:b/>
                <w:sz w:val="20"/>
                <w:szCs w:val="20"/>
              </w:rPr>
            </w:pPr>
          </w:p>
        </w:tc>
        <w:tc>
          <w:tcPr>
            <w:tcW w:w="4723" w:type="dxa"/>
          </w:tcPr>
          <w:p w14:paraId="3035D5D9" w14:textId="77777777" w:rsidR="000E064D" w:rsidRPr="00EE35AA" w:rsidRDefault="00E4451B" w:rsidP="006B1A4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Trafodaeth gyda</w:t>
            </w:r>
            <w:r w:rsidR="0046698A" w:rsidRPr="00EE35AA">
              <w:rPr>
                <w:b/>
                <w:sz w:val="20"/>
                <w:szCs w:val="20"/>
              </w:rPr>
              <w:t>:-</w:t>
            </w:r>
          </w:p>
        </w:tc>
        <w:tc>
          <w:tcPr>
            <w:tcW w:w="4724" w:type="dxa"/>
          </w:tcPr>
          <w:p w14:paraId="3035D5DA" w14:textId="77777777" w:rsidR="000E064D" w:rsidRPr="00EE35AA" w:rsidRDefault="0046698A" w:rsidP="006B1A43">
            <w:pPr>
              <w:rPr>
                <w:b/>
                <w:sz w:val="20"/>
                <w:szCs w:val="20"/>
              </w:rPr>
            </w:pPr>
            <w:r w:rsidRPr="00EE35AA">
              <w:rPr>
                <w:b/>
                <w:sz w:val="20"/>
                <w:szCs w:val="20"/>
              </w:rPr>
              <w:t>Dyddiad:-</w:t>
            </w:r>
          </w:p>
          <w:p w14:paraId="3035D5DB" w14:textId="77777777" w:rsidR="00EE35AA" w:rsidRPr="00EE35AA" w:rsidRDefault="00EE35AA" w:rsidP="006B1A43">
            <w:pPr>
              <w:rPr>
                <w:b/>
                <w:sz w:val="20"/>
                <w:szCs w:val="20"/>
              </w:rPr>
            </w:pPr>
          </w:p>
        </w:tc>
      </w:tr>
    </w:tbl>
    <w:tbl>
      <w:tblPr>
        <w:tblStyle w:val="GridTabl"/>
        <w:tblpPr w:leftFromText="180" w:rightFromText="180" w:vertAnchor="text" w:horzAnchor="margin" w:tblpY="189"/>
        <w:tblW w:w="14170" w:type="dxa"/>
        <w:tblLayout w:type="fixed"/>
        <w:tblLook w:val="04A0" w:firstRow="1" w:lastRow="0" w:firstColumn="1" w:lastColumn="0" w:noHBand="0" w:noVBand="1"/>
      </w:tblPr>
      <w:tblGrid>
        <w:gridCol w:w="11902"/>
        <w:gridCol w:w="2268"/>
      </w:tblGrid>
      <w:tr w:rsidR="00E4451B" w14:paraId="3035D5DF" w14:textId="77777777" w:rsidTr="00E4451B">
        <w:trPr>
          <w:trHeight w:val="367"/>
        </w:trPr>
        <w:tc>
          <w:tcPr>
            <w:tcW w:w="11902" w:type="dxa"/>
            <w:shd w:val="clear" w:color="auto" w:fill="FFFF00"/>
          </w:tcPr>
          <w:p w14:paraId="3035D5DD" w14:textId="77777777" w:rsidR="00E4451B" w:rsidRPr="00380678" w:rsidRDefault="00E4451B" w:rsidP="00E4451B">
            <w:pPr>
              <w:rPr>
                <w:b/>
              </w:rPr>
            </w:pPr>
            <w:r>
              <w:rPr>
                <w:b/>
              </w:rPr>
              <w:t>Beth mae’r Ysgol yn ei wneud?</w:t>
            </w:r>
          </w:p>
        </w:tc>
        <w:tc>
          <w:tcPr>
            <w:tcW w:w="2268" w:type="dxa"/>
            <w:shd w:val="clear" w:color="auto" w:fill="FFFF00"/>
          </w:tcPr>
          <w:p w14:paraId="3035D5DE" w14:textId="77777777" w:rsidR="00E4451B" w:rsidRDefault="00E4451B" w:rsidP="00E4451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Tystiolaeth</w:t>
            </w:r>
          </w:p>
        </w:tc>
      </w:tr>
      <w:tr w:rsidR="00E4451B" w14:paraId="3035D5E2" w14:textId="77777777" w:rsidTr="00E4451B">
        <w:trPr>
          <w:trHeight w:val="367"/>
        </w:trPr>
        <w:tc>
          <w:tcPr>
            <w:tcW w:w="11902" w:type="dxa"/>
          </w:tcPr>
          <w:p w14:paraId="3035D5E0" w14:textId="77777777" w:rsidR="00E4451B" w:rsidRPr="00C508F1" w:rsidRDefault="00E4451B" w:rsidP="00E4451B">
            <w:r>
              <w:t>Deilliant a th</w:t>
            </w:r>
            <w:r w:rsidRPr="00C508F1">
              <w:t>argedau iaith/cyfathrebu</w:t>
            </w:r>
            <w:r>
              <w:t>/rhyngweithio yn flaenoriaeth amlwg ar y CAU/CDU Ysgol (a wedi eu hadolygu dros gyfnod o oleiaf dau dymor).</w:t>
            </w:r>
          </w:p>
        </w:tc>
        <w:tc>
          <w:tcPr>
            <w:tcW w:w="2268" w:type="dxa"/>
          </w:tcPr>
          <w:p w14:paraId="3035D5E1" w14:textId="77777777" w:rsidR="00E4451B" w:rsidRPr="00BF5EEB" w:rsidRDefault="00E4451B" w:rsidP="00E4451B">
            <w:pPr>
              <w:jc w:val="center"/>
            </w:pPr>
          </w:p>
        </w:tc>
      </w:tr>
      <w:tr w:rsidR="00E4451B" w14:paraId="3035D5E5" w14:textId="77777777" w:rsidTr="00E4451B">
        <w:trPr>
          <w:trHeight w:val="367"/>
        </w:trPr>
        <w:tc>
          <w:tcPr>
            <w:tcW w:w="11902" w:type="dxa"/>
          </w:tcPr>
          <w:p w14:paraId="3035D5E3" w14:textId="77777777" w:rsidR="00E4451B" w:rsidRPr="00C508F1" w:rsidRDefault="00E4451B" w:rsidP="00E4451B">
            <w:r>
              <w:rPr>
                <w:rFonts w:ascii="Calibri" w:hAnsi="Calibri" w:cs="Calibri"/>
              </w:rPr>
              <w:t>Mynediad i ymyrraeth briodol a chyson yn yr Ysgol ( e.e. adnoddau gweledol, Gwaith grŵp Naratif/Dilyniannu/Talkabout, gwaith 1:1 ar dargedau CAU/CCU/CDU)</w:t>
            </w:r>
          </w:p>
        </w:tc>
        <w:tc>
          <w:tcPr>
            <w:tcW w:w="2268" w:type="dxa"/>
          </w:tcPr>
          <w:p w14:paraId="3035D5E4" w14:textId="77777777" w:rsidR="00E4451B" w:rsidRPr="00BF5EEB" w:rsidRDefault="00E4451B" w:rsidP="00E4451B">
            <w:pPr>
              <w:jc w:val="center"/>
            </w:pPr>
          </w:p>
        </w:tc>
      </w:tr>
      <w:tr w:rsidR="00E4451B" w14:paraId="3035D5E8" w14:textId="77777777" w:rsidTr="00E4451B">
        <w:trPr>
          <w:trHeight w:val="367"/>
        </w:trPr>
        <w:tc>
          <w:tcPr>
            <w:tcW w:w="11902" w:type="dxa"/>
          </w:tcPr>
          <w:p w14:paraId="3035D5E6" w14:textId="21C720BC" w:rsidR="00E4451B" w:rsidRDefault="00E4451B" w:rsidP="00E4451B">
            <w:r>
              <w:t>Ydi’r Ysgol wedi cael mewnbwn gan y t</w:t>
            </w:r>
            <w:r w:rsidR="00AD452F">
              <w:rPr>
                <w:rFonts w:cstheme="minorHAnsi"/>
              </w:rPr>
              <w:t>î</w:t>
            </w:r>
            <w:r>
              <w:t>m yn flaenorol? Ydi’r strategaethau blaenorol sydd wedi eu hargymell gan y gwasanaeth gyda’r plentyn dan sylw? Oes tystiolaeth o hyn yn y CDU?</w:t>
            </w:r>
          </w:p>
        </w:tc>
        <w:tc>
          <w:tcPr>
            <w:tcW w:w="2268" w:type="dxa"/>
          </w:tcPr>
          <w:p w14:paraId="3035D5E7" w14:textId="77777777" w:rsidR="00E4451B" w:rsidRPr="00BF5EEB" w:rsidRDefault="00E4451B" w:rsidP="00E4451B">
            <w:pPr>
              <w:jc w:val="center"/>
            </w:pPr>
          </w:p>
        </w:tc>
      </w:tr>
      <w:tr w:rsidR="00E4451B" w14:paraId="3035D5EB" w14:textId="77777777" w:rsidTr="00E4451B">
        <w:trPr>
          <w:trHeight w:val="367"/>
        </w:trPr>
        <w:tc>
          <w:tcPr>
            <w:tcW w:w="11902" w:type="dxa"/>
          </w:tcPr>
          <w:p w14:paraId="3035D5E9" w14:textId="77777777" w:rsidR="00E4451B" w:rsidRPr="00BE4864" w:rsidRDefault="00E4451B" w:rsidP="00DD09FA">
            <w:r w:rsidRPr="00BE4864">
              <w:t xml:space="preserve">Oes </w:t>
            </w:r>
            <w:r w:rsidR="00DD09FA" w:rsidRPr="00BE4864">
              <w:t>aelodau o’r ysgol wedi mynychu</w:t>
            </w:r>
            <w:r w:rsidRPr="00BE4864">
              <w:t xml:space="preserve"> h</w:t>
            </w:r>
            <w:r w:rsidR="00DD09FA" w:rsidRPr="00BE4864">
              <w:t>yfforddiant gan y t</w:t>
            </w:r>
            <w:r w:rsidR="00DD09FA" w:rsidRPr="00BE4864">
              <w:rPr>
                <w:rFonts w:cstheme="minorHAnsi"/>
              </w:rPr>
              <w:t>î</w:t>
            </w:r>
            <w:r w:rsidR="00DD09FA" w:rsidRPr="00BE4864">
              <w:t>m Cyfathrebu a Rhyngweithio</w:t>
            </w:r>
            <w:r w:rsidRPr="00BE4864">
              <w:t>?</w:t>
            </w:r>
          </w:p>
        </w:tc>
        <w:tc>
          <w:tcPr>
            <w:tcW w:w="2268" w:type="dxa"/>
          </w:tcPr>
          <w:p w14:paraId="3035D5EA" w14:textId="77777777" w:rsidR="00E4451B" w:rsidRPr="00BF5EEB" w:rsidRDefault="00E4451B" w:rsidP="00E4451B">
            <w:pPr>
              <w:jc w:val="center"/>
            </w:pPr>
          </w:p>
        </w:tc>
      </w:tr>
      <w:tr w:rsidR="00E4451B" w14:paraId="3035D5EE" w14:textId="77777777" w:rsidTr="00E4451B">
        <w:trPr>
          <w:trHeight w:val="367"/>
        </w:trPr>
        <w:tc>
          <w:tcPr>
            <w:tcW w:w="11902" w:type="dxa"/>
          </w:tcPr>
          <w:p w14:paraId="3035D5EC" w14:textId="77777777" w:rsidR="00E4451B" w:rsidRDefault="00E4451B" w:rsidP="00E4451B">
            <w:r>
              <w:rPr>
                <w:rFonts w:ascii="Calibri" w:hAnsi="Calibri" w:cs="Calibri"/>
              </w:rPr>
              <w:t>Defnydd effeithiol o oriau dynodedig gan yr Awdurdod - nifer yr oriau -</w:t>
            </w:r>
          </w:p>
        </w:tc>
        <w:tc>
          <w:tcPr>
            <w:tcW w:w="2268" w:type="dxa"/>
          </w:tcPr>
          <w:p w14:paraId="3035D5ED" w14:textId="77777777" w:rsidR="00E4451B" w:rsidRPr="00BF5EEB" w:rsidRDefault="00E4451B" w:rsidP="00E4451B">
            <w:pPr>
              <w:jc w:val="center"/>
            </w:pPr>
          </w:p>
        </w:tc>
      </w:tr>
    </w:tbl>
    <w:p w14:paraId="3035D5EF" w14:textId="77777777" w:rsidR="0065774A" w:rsidRPr="00EC25CB" w:rsidRDefault="00BE4864">
      <w:pPr>
        <w:rPr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35D6C7" wp14:editId="3035D6C8">
                <wp:simplePos x="0" y="0"/>
                <wp:positionH relativeFrom="margin">
                  <wp:align>left</wp:align>
                </wp:positionH>
                <wp:positionV relativeFrom="paragraph">
                  <wp:posOffset>2192020</wp:posOffset>
                </wp:positionV>
                <wp:extent cx="9014460" cy="1715135"/>
                <wp:effectExtent l="0" t="0" r="15240" b="18415"/>
                <wp:wrapSquare wrapText="bothSides"/>
                <wp:docPr id="217" name="Blwch Testu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4460" cy="1715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5D6DB" w14:textId="77777777" w:rsidR="0046698A" w:rsidRPr="0071266B" w:rsidRDefault="0046698A">
                            <w:pPr>
                              <w:rPr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71266B">
                              <w:rPr>
                                <w:sz w:val="20"/>
                                <w:szCs w:val="20"/>
                                <w:lang w:val="cy-GB"/>
                              </w:rPr>
                              <w:t>Sylwadau Pellach:-</w:t>
                            </w:r>
                            <w:r w:rsidR="00E4451B">
                              <w:rPr>
                                <w:sz w:val="20"/>
                                <w:szCs w:val="20"/>
                                <w:lang w:val="cy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35D6C7" id="_x0000_t202" coordsize="21600,21600" o:spt="202" path="m,l,21600r21600,l21600,xe">
                <v:stroke joinstyle="miter"/>
                <v:path gradientshapeok="t" o:connecttype="rect"/>
              </v:shapetype>
              <v:shape id="Blwch Testun 2" o:spid="_x0000_s1026" type="#_x0000_t202" style="position:absolute;margin-left:0;margin-top:172.6pt;width:709.8pt;height:135.0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">
                <v:textbox>
                  <w:txbxContent>
                    <w:p w14:paraId="3035D6DB" w14:textId="77777777" w:rsidR="0046698A" w:rsidRPr="0071266B" w:rsidRDefault="0046698A">
                      <w:pPr>
                        <w:rPr>
                          <w:sz w:val="20"/>
                          <w:szCs w:val="20"/>
                          <w:lang w:val="cy-GB"/>
                        </w:rPr>
                      </w:pPr>
                      <w:r w:rsidRPr="0071266B">
                        <w:rPr>
                          <w:sz w:val="20"/>
                          <w:szCs w:val="20"/>
                          <w:lang w:val="cy-GB"/>
                        </w:rPr>
                        <w:t>Sylwadau Pellach:-</w:t>
                      </w:r>
                      <w:r w:rsidR="00E4451B">
                        <w:rPr>
                          <w:sz w:val="20"/>
                          <w:szCs w:val="20"/>
                          <w:lang w:val="cy-GB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451B">
        <w:rPr>
          <w:noProof/>
          <w:lang w:eastAsia="en-GB"/>
        </w:rPr>
        <w:t xml:space="preserve"> </w:t>
      </w:r>
    </w:p>
    <w:p w14:paraId="3035D5F0" w14:textId="77777777" w:rsidR="00BE4864" w:rsidRDefault="00BE4864"/>
    <w:p w14:paraId="3035D5F1" w14:textId="77777777" w:rsidR="006B1A43" w:rsidRDefault="00F54D4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35D6C9" wp14:editId="3035D6CA">
                <wp:simplePos x="0" y="0"/>
                <wp:positionH relativeFrom="column">
                  <wp:posOffset>3537857</wp:posOffset>
                </wp:positionH>
                <wp:positionV relativeFrom="paragraph">
                  <wp:posOffset>-27215</wp:posOffset>
                </wp:positionV>
                <wp:extent cx="1377043" cy="239486"/>
                <wp:effectExtent l="0" t="0" r="13970" b="27305"/>
                <wp:wrapNone/>
                <wp:docPr id="6" name="Blwch Testu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043" cy="239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35D6DC" w14:textId="77777777" w:rsidR="00F54D47" w:rsidRPr="00A01160" w:rsidRDefault="00F54D47" w:rsidP="00F54D47">
                            <w:pPr>
                              <w:rPr>
                                <w:rFonts w:cstheme="minorHAnsi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F54D47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highlight w:val="green"/>
                                <w:lang w:val="cy-GB"/>
                              </w:rPr>
                              <w:t>------------------------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5D6C9" id="Blwch Testun 6" o:spid="_x0000_s1027" type="#_x0000_t202" style="position:absolute;margin-left:278.55pt;margin-top:-2.15pt;width:108.45pt;height:18.8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" fillcolor="white [3201]" strokeweight=".5pt">
                <v:textbox>
                  <w:txbxContent>
                    <w:p w14:paraId="3035D6DC" w14:textId="77777777" w:rsidR="00F54D47" w:rsidRPr="00A01160" w:rsidRDefault="00F54D47" w:rsidP="00F54D47">
                      <w:pPr>
                        <w:rPr>
                          <w:rFonts w:cstheme="minorHAnsi"/>
                          <w:sz w:val="24"/>
                          <w:szCs w:val="24"/>
                          <w:lang w:val="cy-GB"/>
                        </w:rPr>
                      </w:pPr>
                      <w:r w:rsidRPr="00F54D47">
                        <w:rPr>
                          <w:rFonts w:asciiTheme="majorHAnsi" w:hAnsiTheme="majorHAnsi" w:cstheme="majorHAnsi"/>
                          <w:sz w:val="24"/>
                          <w:szCs w:val="24"/>
                          <w:highlight w:val="green"/>
                          <w:lang w:val="cy-GB"/>
                        </w:rPr>
                        <w:t>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A011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35D6CB" wp14:editId="3035D6CC">
                <wp:simplePos x="0" y="0"/>
                <wp:positionH relativeFrom="column">
                  <wp:posOffset>598714</wp:posOffset>
                </wp:positionH>
                <wp:positionV relativeFrom="paragraph">
                  <wp:posOffset>5443</wp:posOffset>
                </wp:positionV>
                <wp:extent cx="1377043" cy="239486"/>
                <wp:effectExtent l="0" t="0" r="13970" b="27305"/>
                <wp:wrapNone/>
                <wp:docPr id="5" name="Blwch Testu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043" cy="239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35D6DD" w14:textId="77777777" w:rsidR="00A01160" w:rsidRPr="00A01160" w:rsidRDefault="00F54D47">
                            <w:pPr>
                              <w:rPr>
                                <w:rFonts w:cstheme="minorHAnsi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F54D47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highlight w:val="yellow"/>
                                <w:lang w:val="cy-GB"/>
                              </w:rPr>
                              <w:t>------------------------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5D6CB" id="Blwch Testun 5" o:spid="_x0000_s1028" type="#_x0000_t202" style="position:absolute;margin-left:47.15pt;margin-top:.45pt;width:108.45pt;height:18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" fillcolor="white [3201]" strokeweight=".5pt">
                <v:textbox>
                  <w:txbxContent>
                    <w:p w14:paraId="3035D6DD" w14:textId="77777777" w:rsidR="00A01160" w:rsidRPr="00A01160" w:rsidRDefault="00F54D47">
                      <w:pPr>
                        <w:rPr>
                          <w:rFonts w:cstheme="minorHAnsi"/>
                          <w:sz w:val="24"/>
                          <w:szCs w:val="24"/>
                          <w:lang w:val="cy-GB"/>
                        </w:rPr>
                      </w:pPr>
                      <w:r w:rsidRPr="00F54D47">
                        <w:rPr>
                          <w:rFonts w:asciiTheme="majorHAnsi" w:hAnsiTheme="majorHAnsi" w:cstheme="majorHAnsi"/>
                          <w:sz w:val="24"/>
                          <w:szCs w:val="24"/>
                          <w:highlight w:val="yellow"/>
                          <w:lang w:val="cy-GB"/>
                        </w:rPr>
                        <w:t>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A01160">
        <w:t xml:space="preserve">Heddiw -                                                Tagredau i’w gweithredu- </w:t>
      </w:r>
    </w:p>
    <w:tbl>
      <w:tblPr>
        <w:tblStyle w:val="GridTabl"/>
        <w:tblW w:w="13948" w:type="dxa"/>
        <w:tblLayout w:type="fixed"/>
        <w:tblLook w:val="04A0" w:firstRow="1" w:lastRow="0" w:firstColumn="1" w:lastColumn="0" w:noHBand="0" w:noVBand="1"/>
      </w:tblPr>
      <w:tblGrid>
        <w:gridCol w:w="1509"/>
        <w:gridCol w:w="1777"/>
        <w:gridCol w:w="1671"/>
        <w:gridCol w:w="1883"/>
        <w:gridCol w:w="1777"/>
        <w:gridCol w:w="1777"/>
        <w:gridCol w:w="1777"/>
        <w:gridCol w:w="1777"/>
      </w:tblGrid>
      <w:tr w:rsidR="008D74A6" w:rsidRPr="00BA7D1F" w14:paraId="3035D5FA" w14:textId="77777777" w:rsidTr="008B5F78">
        <w:trPr>
          <w:trHeight w:val="558"/>
        </w:trPr>
        <w:tc>
          <w:tcPr>
            <w:tcW w:w="1509" w:type="dxa"/>
            <w:shd w:val="clear" w:color="auto" w:fill="9CC2E5" w:themeFill="accent1" w:themeFillTint="99"/>
          </w:tcPr>
          <w:p w14:paraId="3035D5F2" w14:textId="77777777" w:rsidR="008D74A6" w:rsidRPr="006B1A43" w:rsidRDefault="008D74A6">
            <w:pPr>
              <w:rPr>
                <w:b/>
                <w:sz w:val="16"/>
                <w:szCs w:val="16"/>
                <w:lang w:val="cy-GB"/>
              </w:rPr>
            </w:pPr>
            <w:r w:rsidRPr="006B1A43">
              <w:rPr>
                <w:b/>
                <w:sz w:val="16"/>
                <w:szCs w:val="16"/>
                <w:lang w:val="cy-GB"/>
              </w:rPr>
              <w:t>Iaith</w:t>
            </w:r>
          </w:p>
        </w:tc>
        <w:tc>
          <w:tcPr>
            <w:tcW w:w="1777" w:type="dxa"/>
            <w:shd w:val="clear" w:color="auto" w:fill="BDD6EE" w:themeFill="accent1" w:themeFillTint="66"/>
          </w:tcPr>
          <w:p w14:paraId="3035D5F3" w14:textId="77777777" w:rsidR="008D74A6" w:rsidRPr="006B1A43" w:rsidRDefault="008D74A6" w:rsidP="008D74A6">
            <w:pPr>
              <w:jc w:val="center"/>
              <w:rPr>
                <w:b/>
                <w:sz w:val="16"/>
                <w:szCs w:val="16"/>
                <w:lang w:val="cy-GB"/>
              </w:rPr>
            </w:pPr>
            <w:r w:rsidRPr="006B1A43">
              <w:rPr>
                <w:b/>
                <w:sz w:val="16"/>
                <w:szCs w:val="16"/>
                <w:lang w:val="cy-GB"/>
              </w:rPr>
              <w:t>7</w:t>
            </w:r>
          </w:p>
        </w:tc>
        <w:tc>
          <w:tcPr>
            <w:tcW w:w="1671" w:type="dxa"/>
            <w:shd w:val="clear" w:color="auto" w:fill="BDD6EE" w:themeFill="accent1" w:themeFillTint="66"/>
          </w:tcPr>
          <w:p w14:paraId="3035D5F4" w14:textId="77777777" w:rsidR="008D74A6" w:rsidRPr="006B1A43" w:rsidRDefault="008D74A6" w:rsidP="008D74A6">
            <w:pPr>
              <w:jc w:val="center"/>
              <w:rPr>
                <w:b/>
                <w:sz w:val="16"/>
                <w:szCs w:val="16"/>
                <w:lang w:val="cy-GB"/>
              </w:rPr>
            </w:pPr>
            <w:r w:rsidRPr="006B1A43">
              <w:rPr>
                <w:b/>
                <w:sz w:val="16"/>
                <w:szCs w:val="16"/>
                <w:lang w:val="cy-GB"/>
              </w:rPr>
              <w:t>6</w:t>
            </w:r>
          </w:p>
        </w:tc>
        <w:tc>
          <w:tcPr>
            <w:tcW w:w="1883" w:type="dxa"/>
            <w:shd w:val="clear" w:color="auto" w:fill="BDD6EE" w:themeFill="accent1" w:themeFillTint="66"/>
          </w:tcPr>
          <w:p w14:paraId="3035D5F5" w14:textId="77777777" w:rsidR="008D74A6" w:rsidRPr="006B1A43" w:rsidRDefault="008D74A6" w:rsidP="008D74A6">
            <w:pPr>
              <w:jc w:val="center"/>
              <w:rPr>
                <w:b/>
                <w:sz w:val="16"/>
                <w:szCs w:val="16"/>
                <w:lang w:val="cy-GB"/>
              </w:rPr>
            </w:pPr>
            <w:r w:rsidRPr="006B1A43">
              <w:rPr>
                <w:b/>
                <w:sz w:val="16"/>
                <w:szCs w:val="16"/>
                <w:lang w:val="cy-GB"/>
              </w:rPr>
              <w:t>5</w:t>
            </w:r>
          </w:p>
        </w:tc>
        <w:tc>
          <w:tcPr>
            <w:tcW w:w="1777" w:type="dxa"/>
            <w:shd w:val="clear" w:color="auto" w:fill="BDD6EE" w:themeFill="accent1" w:themeFillTint="66"/>
          </w:tcPr>
          <w:p w14:paraId="3035D5F6" w14:textId="77777777" w:rsidR="008D74A6" w:rsidRPr="006B1A43" w:rsidRDefault="008D74A6" w:rsidP="008D74A6">
            <w:pPr>
              <w:jc w:val="center"/>
              <w:rPr>
                <w:b/>
                <w:sz w:val="16"/>
                <w:szCs w:val="16"/>
                <w:lang w:val="cy-GB"/>
              </w:rPr>
            </w:pPr>
            <w:r w:rsidRPr="006B1A43">
              <w:rPr>
                <w:b/>
                <w:sz w:val="16"/>
                <w:szCs w:val="16"/>
                <w:lang w:val="cy-GB"/>
              </w:rPr>
              <w:t>4</w:t>
            </w:r>
          </w:p>
        </w:tc>
        <w:tc>
          <w:tcPr>
            <w:tcW w:w="1777" w:type="dxa"/>
            <w:shd w:val="clear" w:color="auto" w:fill="BDD6EE" w:themeFill="accent1" w:themeFillTint="66"/>
          </w:tcPr>
          <w:p w14:paraId="3035D5F7" w14:textId="77777777" w:rsidR="008D74A6" w:rsidRPr="006B1A43" w:rsidRDefault="008D74A6" w:rsidP="008D74A6">
            <w:pPr>
              <w:jc w:val="center"/>
              <w:rPr>
                <w:b/>
                <w:sz w:val="16"/>
                <w:szCs w:val="16"/>
                <w:lang w:val="cy-GB"/>
              </w:rPr>
            </w:pPr>
            <w:r w:rsidRPr="006B1A43">
              <w:rPr>
                <w:b/>
                <w:sz w:val="16"/>
                <w:szCs w:val="16"/>
                <w:lang w:val="cy-GB"/>
              </w:rPr>
              <w:t>3</w:t>
            </w:r>
          </w:p>
        </w:tc>
        <w:tc>
          <w:tcPr>
            <w:tcW w:w="1777" w:type="dxa"/>
            <w:shd w:val="clear" w:color="auto" w:fill="BDD6EE" w:themeFill="accent1" w:themeFillTint="66"/>
          </w:tcPr>
          <w:p w14:paraId="3035D5F8" w14:textId="77777777" w:rsidR="008D74A6" w:rsidRPr="006B1A43" w:rsidRDefault="008D74A6" w:rsidP="008D74A6">
            <w:pPr>
              <w:jc w:val="center"/>
              <w:rPr>
                <w:b/>
                <w:sz w:val="16"/>
                <w:szCs w:val="16"/>
                <w:lang w:val="cy-GB"/>
              </w:rPr>
            </w:pPr>
            <w:r w:rsidRPr="006B1A43">
              <w:rPr>
                <w:b/>
                <w:sz w:val="16"/>
                <w:szCs w:val="16"/>
                <w:lang w:val="cy-GB"/>
              </w:rPr>
              <w:t>2</w:t>
            </w:r>
          </w:p>
        </w:tc>
        <w:tc>
          <w:tcPr>
            <w:tcW w:w="1777" w:type="dxa"/>
            <w:shd w:val="clear" w:color="auto" w:fill="BDD6EE" w:themeFill="accent1" w:themeFillTint="66"/>
          </w:tcPr>
          <w:p w14:paraId="3035D5F9" w14:textId="77777777" w:rsidR="008D74A6" w:rsidRPr="006B1A43" w:rsidRDefault="008D74A6" w:rsidP="008D74A6">
            <w:pPr>
              <w:jc w:val="center"/>
              <w:rPr>
                <w:b/>
                <w:sz w:val="16"/>
                <w:szCs w:val="16"/>
                <w:lang w:val="cy-GB"/>
              </w:rPr>
            </w:pPr>
            <w:r w:rsidRPr="006B1A43">
              <w:rPr>
                <w:b/>
                <w:sz w:val="16"/>
                <w:szCs w:val="16"/>
                <w:lang w:val="cy-GB"/>
              </w:rPr>
              <w:t>1</w:t>
            </w:r>
          </w:p>
        </w:tc>
      </w:tr>
      <w:tr w:rsidR="008D74A6" w:rsidRPr="001676DD" w14:paraId="3035D60E" w14:textId="77777777" w:rsidTr="00A140AA">
        <w:trPr>
          <w:trHeight w:val="906"/>
        </w:trPr>
        <w:tc>
          <w:tcPr>
            <w:tcW w:w="1509" w:type="dxa"/>
            <w:shd w:val="clear" w:color="auto" w:fill="9CC2E5" w:themeFill="accent1" w:themeFillTint="99"/>
          </w:tcPr>
          <w:p w14:paraId="3035D5FB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Blank</w:t>
            </w:r>
            <w:r w:rsidR="00CD779E" w:rsidRPr="001676DD">
              <w:rPr>
                <w:sz w:val="16"/>
                <w:szCs w:val="16"/>
                <w:lang w:val="cy-GB"/>
              </w:rPr>
              <w:t xml:space="preserve"> (Elklan)</w:t>
            </w:r>
          </w:p>
        </w:tc>
        <w:tc>
          <w:tcPr>
            <w:tcW w:w="1777" w:type="dxa"/>
            <w:shd w:val="clear" w:color="auto" w:fill="FFFFFF" w:themeFill="background1"/>
          </w:tcPr>
          <w:p w14:paraId="3035D5FC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Gweithio tuag at Blank 1</w:t>
            </w:r>
          </w:p>
          <w:p w14:paraId="3035D5FD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</w:p>
          <w:p w14:paraId="3035D5FE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(&lt;60% cywirdeb)</w:t>
            </w:r>
          </w:p>
        </w:tc>
        <w:tc>
          <w:tcPr>
            <w:tcW w:w="1671" w:type="dxa"/>
            <w:shd w:val="clear" w:color="auto" w:fill="FFFFFF" w:themeFill="background1"/>
          </w:tcPr>
          <w:p w14:paraId="3035D5FF" w14:textId="77777777" w:rsidR="008D74A6" w:rsidRPr="001676DD" w:rsidRDefault="008D74A6" w:rsidP="00B07447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Blank 1 (80% Cywirdeb) / Gweithio tuag at Blank 2 (&lt;60% cywirdeb)</w:t>
            </w:r>
          </w:p>
        </w:tc>
        <w:tc>
          <w:tcPr>
            <w:tcW w:w="1883" w:type="dxa"/>
            <w:shd w:val="clear" w:color="auto" w:fill="FFFFFF" w:themeFill="background1"/>
          </w:tcPr>
          <w:p w14:paraId="3035D600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Blank 2 (80% cywirdeb) / Gweithio tuag at  Blank 3 (&lt;60% cywirdeb)</w:t>
            </w:r>
          </w:p>
        </w:tc>
        <w:tc>
          <w:tcPr>
            <w:tcW w:w="1777" w:type="dxa"/>
            <w:shd w:val="clear" w:color="auto" w:fill="FFFFFF" w:themeFill="background1"/>
          </w:tcPr>
          <w:p w14:paraId="3035D601" w14:textId="718CB4BE" w:rsidR="008D74A6" w:rsidRPr="001676DD" w:rsidRDefault="00340187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  <w:lang w:val="cy-GB"/>
              </w:rPr>
              <w:t>Blank level 3 (trefnu ac adrodd stori gan gynnwys teimladau a neu ddeialog)</w:t>
            </w:r>
          </w:p>
          <w:p w14:paraId="3035D603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</w:p>
          <w:p w14:paraId="3035D604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(60-80% cywirdeb)</w:t>
            </w:r>
          </w:p>
        </w:tc>
        <w:tc>
          <w:tcPr>
            <w:tcW w:w="1777" w:type="dxa"/>
            <w:shd w:val="clear" w:color="auto" w:fill="FFFFFF" w:themeFill="background1"/>
          </w:tcPr>
          <w:p w14:paraId="3035D605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Blank level 3  (80% Cywirdeb) / Gweithio tuag at 4 (&lt;60% cywirdeb)</w:t>
            </w:r>
          </w:p>
        </w:tc>
        <w:tc>
          <w:tcPr>
            <w:tcW w:w="1777" w:type="dxa"/>
            <w:shd w:val="clear" w:color="auto" w:fill="FFFFFF" w:themeFill="background1"/>
          </w:tcPr>
          <w:p w14:paraId="3035D606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Blank level 4</w:t>
            </w:r>
          </w:p>
          <w:p w14:paraId="3035D607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</w:p>
          <w:p w14:paraId="3035D608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</w:p>
          <w:p w14:paraId="3035D609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(60-80% cywirdeb)</w:t>
            </w:r>
          </w:p>
        </w:tc>
        <w:tc>
          <w:tcPr>
            <w:tcW w:w="1777" w:type="dxa"/>
            <w:shd w:val="clear" w:color="auto" w:fill="FFFFFF" w:themeFill="background1"/>
          </w:tcPr>
          <w:p w14:paraId="3035D60A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Blank level 4</w:t>
            </w:r>
          </w:p>
          <w:p w14:paraId="3035D60B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</w:p>
          <w:p w14:paraId="3035D60C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</w:p>
          <w:p w14:paraId="3035D60D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(80% cywirdeb +)</w:t>
            </w:r>
          </w:p>
        </w:tc>
      </w:tr>
      <w:tr w:rsidR="008D74A6" w:rsidRPr="001676DD" w14:paraId="3035D617" w14:textId="77777777" w:rsidTr="00A140AA">
        <w:trPr>
          <w:trHeight w:val="597"/>
        </w:trPr>
        <w:tc>
          <w:tcPr>
            <w:tcW w:w="1509" w:type="dxa"/>
            <w:shd w:val="clear" w:color="auto" w:fill="9CC2E5" w:themeFill="accent1" w:themeFillTint="99"/>
          </w:tcPr>
          <w:p w14:paraId="3035D60F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Beth</w:t>
            </w:r>
          </w:p>
        </w:tc>
        <w:tc>
          <w:tcPr>
            <w:tcW w:w="1777" w:type="dxa"/>
          </w:tcPr>
          <w:p w14:paraId="3035D610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 xml:space="preserve">Dechrau enwi gwrthrychau </w:t>
            </w:r>
          </w:p>
        </w:tc>
        <w:tc>
          <w:tcPr>
            <w:tcW w:w="1671" w:type="dxa"/>
            <w:shd w:val="clear" w:color="auto" w:fill="auto"/>
          </w:tcPr>
          <w:p w14:paraId="3035D611" w14:textId="5524AE41" w:rsidR="008D74A6" w:rsidRPr="001676DD" w:rsidRDefault="00843AAD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  <w:lang w:val="cy-GB"/>
              </w:rPr>
              <w:t>Dechrau disgrifio gyda dewis</w:t>
            </w:r>
            <w:r w:rsidR="005F034F" w:rsidRPr="001676DD">
              <w:rPr>
                <w:rFonts w:ascii="Calibri" w:hAnsi="Calibri" w:cs="Calibri"/>
                <w:sz w:val="16"/>
                <w:szCs w:val="16"/>
                <w:lang w:val="cy-GB"/>
              </w:rPr>
              <w:t xml:space="preserve"> gweledol</w:t>
            </w:r>
            <w:r w:rsidRPr="001676DD">
              <w:rPr>
                <w:rFonts w:ascii="Calibri" w:hAnsi="Calibri" w:cs="Calibri"/>
                <w:sz w:val="16"/>
                <w:szCs w:val="16"/>
                <w:lang w:val="cy-GB"/>
              </w:rPr>
              <w:t xml:space="preserve"> / c</w:t>
            </w:r>
            <w:r w:rsidR="008D74A6" w:rsidRPr="001676DD">
              <w:rPr>
                <w:rFonts w:ascii="Calibri" w:hAnsi="Calibri" w:cs="Calibri"/>
                <w:sz w:val="16"/>
                <w:szCs w:val="16"/>
                <w:lang w:val="cy-GB"/>
              </w:rPr>
              <w:t>ategoreiddio / swyddogaeth</w:t>
            </w:r>
          </w:p>
        </w:tc>
        <w:tc>
          <w:tcPr>
            <w:tcW w:w="1883" w:type="dxa"/>
            <w:shd w:val="clear" w:color="auto" w:fill="auto"/>
          </w:tcPr>
          <w:p w14:paraId="3035D612" w14:textId="291383F1" w:rsidR="008D74A6" w:rsidRPr="001676DD" w:rsidRDefault="00340187" w:rsidP="00863582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  <w:lang w:val="cy-GB"/>
              </w:rPr>
              <w:t>Disgrifio / Categoreiddio / swyddogaeth heb anogaeth weledol</w:t>
            </w:r>
          </w:p>
        </w:tc>
        <w:tc>
          <w:tcPr>
            <w:tcW w:w="1777" w:type="dxa"/>
            <w:shd w:val="clear" w:color="auto" w:fill="auto"/>
          </w:tcPr>
          <w:p w14:paraId="3035D613" w14:textId="3269C57C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Dechrau rh</w:t>
            </w:r>
            <w:r w:rsidR="00C918FC" w:rsidRPr="001676DD">
              <w:rPr>
                <w:sz w:val="16"/>
                <w:szCs w:val="16"/>
                <w:lang w:val="cy-GB"/>
              </w:rPr>
              <w:t>annu gwybodaeth – cychwyn a chynnal sgwrs</w:t>
            </w:r>
          </w:p>
        </w:tc>
        <w:tc>
          <w:tcPr>
            <w:tcW w:w="1777" w:type="dxa"/>
            <w:shd w:val="clear" w:color="auto" w:fill="auto"/>
          </w:tcPr>
          <w:p w14:paraId="3035D614" w14:textId="77777777" w:rsidR="008D74A6" w:rsidRPr="001676DD" w:rsidRDefault="008E4CC7" w:rsidP="00863582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Ail dweud stori a Dechrau rhesymu drwy ddod i gasgliad</w:t>
            </w:r>
          </w:p>
        </w:tc>
        <w:tc>
          <w:tcPr>
            <w:tcW w:w="1777" w:type="dxa"/>
            <w:shd w:val="clear" w:color="auto" w:fill="auto"/>
          </w:tcPr>
          <w:p w14:paraId="3035D615" w14:textId="77777777" w:rsidR="008D74A6" w:rsidRPr="001676DD" w:rsidRDefault="008D74A6" w:rsidP="009C297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Dechrau rhesymu</w:t>
            </w:r>
          </w:p>
        </w:tc>
        <w:tc>
          <w:tcPr>
            <w:tcW w:w="1777" w:type="dxa"/>
            <w:shd w:val="clear" w:color="auto" w:fill="auto"/>
          </w:tcPr>
          <w:p w14:paraId="3035D616" w14:textId="42467153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Rhesymu – gallu ateb cwestiynau pam</w:t>
            </w:r>
            <w:r w:rsidR="007F6E37" w:rsidRPr="001676DD">
              <w:rPr>
                <w:sz w:val="16"/>
                <w:szCs w:val="16"/>
                <w:lang w:val="cy-GB"/>
              </w:rPr>
              <w:t xml:space="preserve"> a ’Sut ti’n gwybod?’</w:t>
            </w:r>
          </w:p>
        </w:tc>
      </w:tr>
      <w:tr w:rsidR="008D74A6" w:rsidRPr="001676DD" w14:paraId="3035D620" w14:textId="77777777" w:rsidTr="00A140AA">
        <w:trPr>
          <w:trHeight w:val="597"/>
        </w:trPr>
        <w:tc>
          <w:tcPr>
            <w:tcW w:w="1509" w:type="dxa"/>
            <w:shd w:val="clear" w:color="auto" w:fill="9CC2E5" w:themeFill="accent1" w:themeFillTint="99"/>
          </w:tcPr>
          <w:p w14:paraId="3035D618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Dilyniannu</w:t>
            </w:r>
          </w:p>
        </w:tc>
        <w:tc>
          <w:tcPr>
            <w:tcW w:w="1777" w:type="dxa"/>
          </w:tcPr>
          <w:p w14:paraId="3035D619" w14:textId="0604C815" w:rsidR="008D74A6" w:rsidRPr="001676DD" w:rsidRDefault="00340187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  <w:lang w:val="cy-GB"/>
              </w:rPr>
              <w:t>Gallu enwi'r hyn a welir yn y llun</w:t>
            </w:r>
          </w:p>
        </w:tc>
        <w:tc>
          <w:tcPr>
            <w:tcW w:w="1671" w:type="dxa"/>
          </w:tcPr>
          <w:p w14:paraId="3035D61A" w14:textId="5CB57C10" w:rsidR="008D74A6" w:rsidRPr="001676DD" w:rsidRDefault="00982ED4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yn weledol yn unig</w:t>
            </w:r>
            <w:r w:rsidR="00092430" w:rsidRPr="001676DD">
              <w:rPr>
                <w:sz w:val="16"/>
                <w:szCs w:val="16"/>
                <w:lang w:val="cy-GB"/>
              </w:rPr>
              <w:t xml:space="preserve"> (defnyddio geiriau gydag anogaeth)</w:t>
            </w:r>
          </w:p>
        </w:tc>
        <w:tc>
          <w:tcPr>
            <w:tcW w:w="1883" w:type="dxa"/>
          </w:tcPr>
          <w:p w14:paraId="3035D61B" w14:textId="247CEB2A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Dilyniannu 2 /3  cam yn dilyn gweithgaredd ymarferol</w:t>
            </w:r>
            <w:r w:rsidR="00F34974" w:rsidRPr="001676DD">
              <w:rPr>
                <w:sz w:val="16"/>
                <w:szCs w:val="16"/>
                <w:lang w:val="cy-GB"/>
              </w:rPr>
              <w:t xml:space="preserve"> ac yn gallu adrodd y naratif</w:t>
            </w:r>
          </w:p>
        </w:tc>
        <w:tc>
          <w:tcPr>
            <w:tcW w:w="1777" w:type="dxa"/>
          </w:tcPr>
          <w:p w14:paraId="3035D61C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Dilyniannu 3 cam ac ail dweud beth sydd yn digwydd</w:t>
            </w:r>
          </w:p>
        </w:tc>
        <w:tc>
          <w:tcPr>
            <w:tcW w:w="1777" w:type="dxa"/>
          </w:tcPr>
          <w:p w14:paraId="3035D61D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Dilyniannu 4 cam ac ail dweud y stori.  Gallu dweud beth sydd yn mynd i ddigwydd nesaf.</w:t>
            </w:r>
          </w:p>
        </w:tc>
        <w:tc>
          <w:tcPr>
            <w:tcW w:w="1777" w:type="dxa"/>
          </w:tcPr>
          <w:p w14:paraId="3035D61E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Dilyniannu mwy na 4 llun ac yn gallu dweud ar lafar beth sydd yn digwydd yn y dilyniant – defnyddio geirfa yn gyntaf, wedyn, yn olaf.</w:t>
            </w:r>
          </w:p>
        </w:tc>
        <w:tc>
          <w:tcPr>
            <w:tcW w:w="1777" w:type="dxa"/>
          </w:tcPr>
          <w:p w14:paraId="3035D61F" w14:textId="20AA9F8B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dilyniannu</w:t>
            </w:r>
            <w:r w:rsidR="007F6E37" w:rsidRPr="001676DD">
              <w:rPr>
                <w:sz w:val="16"/>
                <w:szCs w:val="16"/>
                <w:lang w:val="cy-GB"/>
              </w:rPr>
              <w:t xml:space="preserve"> heb symbyliad gweledol – rhoi trefn ar ddigwyddiad/profiad. </w:t>
            </w:r>
          </w:p>
        </w:tc>
      </w:tr>
      <w:tr w:rsidR="008D74A6" w:rsidRPr="001676DD" w14:paraId="3035D629" w14:textId="77777777" w:rsidTr="00A140AA">
        <w:trPr>
          <w:trHeight w:val="923"/>
        </w:trPr>
        <w:tc>
          <w:tcPr>
            <w:tcW w:w="1509" w:type="dxa"/>
            <w:shd w:val="clear" w:color="auto" w:fill="9CC2E5" w:themeFill="accent1" w:themeFillTint="99"/>
          </w:tcPr>
          <w:p w14:paraId="3035D621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Mynegiant/ Naratif</w:t>
            </w:r>
          </w:p>
        </w:tc>
        <w:tc>
          <w:tcPr>
            <w:tcW w:w="1777" w:type="dxa"/>
          </w:tcPr>
          <w:p w14:paraId="3035D622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cyfathrebu ar lefel 1 gair / gyda Makaton</w:t>
            </w:r>
          </w:p>
        </w:tc>
        <w:tc>
          <w:tcPr>
            <w:tcW w:w="1671" w:type="dxa"/>
          </w:tcPr>
          <w:p w14:paraId="3035D623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cyfathrebu ar lefel 2 air – pwy, berf</w:t>
            </w:r>
          </w:p>
        </w:tc>
        <w:tc>
          <w:tcPr>
            <w:tcW w:w="1883" w:type="dxa"/>
          </w:tcPr>
          <w:p w14:paraId="3035D624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 xml:space="preserve">Gallu cyfathrebu ar </w:t>
            </w:r>
            <w:r w:rsidR="006812E8" w:rsidRPr="001676DD">
              <w:rPr>
                <w:sz w:val="16"/>
                <w:szCs w:val="16"/>
                <w:lang w:val="cy-GB"/>
              </w:rPr>
              <w:t>lefel 3 gair – person, berf, beth</w:t>
            </w:r>
          </w:p>
        </w:tc>
        <w:tc>
          <w:tcPr>
            <w:tcW w:w="1777" w:type="dxa"/>
          </w:tcPr>
          <w:p w14:paraId="3035D625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cyfathrebu ar lefel 4 gair  - person, berf, beth, ble</w:t>
            </w:r>
          </w:p>
        </w:tc>
        <w:tc>
          <w:tcPr>
            <w:tcW w:w="1777" w:type="dxa"/>
          </w:tcPr>
          <w:p w14:paraId="3035D626" w14:textId="77777777" w:rsidR="008D74A6" w:rsidRPr="001676DD" w:rsidRDefault="006812E8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cyfathrebu ar lefel 5</w:t>
            </w:r>
            <w:r w:rsidR="008D74A6" w:rsidRPr="001676DD">
              <w:rPr>
                <w:sz w:val="16"/>
                <w:szCs w:val="16"/>
                <w:lang w:val="cy-GB"/>
              </w:rPr>
              <w:t xml:space="preserve"> gair - person, berf,</w:t>
            </w:r>
            <w:r w:rsidRPr="001676DD">
              <w:rPr>
                <w:sz w:val="16"/>
                <w:szCs w:val="16"/>
                <w:lang w:val="cy-GB"/>
              </w:rPr>
              <w:t xml:space="preserve"> beth,</w:t>
            </w:r>
            <w:r w:rsidR="008D74A6" w:rsidRPr="001676DD">
              <w:rPr>
                <w:sz w:val="16"/>
                <w:szCs w:val="16"/>
                <w:lang w:val="cy-GB"/>
              </w:rPr>
              <w:t xml:space="preserve"> ble, pryd</w:t>
            </w:r>
          </w:p>
        </w:tc>
        <w:tc>
          <w:tcPr>
            <w:tcW w:w="1777" w:type="dxa"/>
          </w:tcPr>
          <w:p w14:paraId="3035D627" w14:textId="5A3FB852" w:rsidR="008D74A6" w:rsidRPr="001676DD" w:rsidRDefault="006812E8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 xml:space="preserve">Gallu cyfathrebu </w:t>
            </w:r>
            <w:r w:rsidR="00495C93" w:rsidRPr="001676DD">
              <w:rPr>
                <w:sz w:val="16"/>
                <w:szCs w:val="16"/>
                <w:lang w:val="cy-GB"/>
              </w:rPr>
              <w:t>drwy ddefnyddio brawddegau synhwyrol ac ystyrlon.</w:t>
            </w:r>
          </w:p>
        </w:tc>
        <w:tc>
          <w:tcPr>
            <w:tcW w:w="1777" w:type="dxa"/>
          </w:tcPr>
          <w:p w14:paraId="3035D628" w14:textId="726E9D3C" w:rsidR="008D74A6" w:rsidRPr="001676DD" w:rsidRDefault="00340187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Gallu cyfathrebu yn rhugl drwy ddefnyddio brawddegau yn hyderus.</w:t>
            </w:r>
          </w:p>
        </w:tc>
      </w:tr>
      <w:tr w:rsidR="008D74A6" w:rsidRPr="001676DD" w14:paraId="3035D633" w14:textId="77777777" w:rsidTr="00A140AA">
        <w:trPr>
          <w:trHeight w:val="290"/>
        </w:trPr>
        <w:tc>
          <w:tcPr>
            <w:tcW w:w="1509" w:type="dxa"/>
            <w:shd w:val="clear" w:color="auto" w:fill="9CC2E5" w:themeFill="accent1" w:themeFillTint="99"/>
          </w:tcPr>
          <w:p w14:paraId="3035D62A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 cyfarwyddiadau</w:t>
            </w:r>
          </w:p>
          <w:p w14:paraId="3035D62B" w14:textId="77777777" w:rsidR="00315964" w:rsidRPr="001676DD" w:rsidRDefault="00315964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(sgiliau gwrando)</w:t>
            </w:r>
          </w:p>
        </w:tc>
        <w:tc>
          <w:tcPr>
            <w:tcW w:w="1777" w:type="dxa"/>
          </w:tcPr>
          <w:p w14:paraId="3035D62C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 cyfarwyddiadau 1 cam</w:t>
            </w:r>
          </w:p>
        </w:tc>
        <w:tc>
          <w:tcPr>
            <w:tcW w:w="1671" w:type="dxa"/>
          </w:tcPr>
          <w:p w14:paraId="3035D62D" w14:textId="6DB4EB61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 cyfarwyddiadau 2 cam</w:t>
            </w:r>
            <w:r w:rsidR="00495C93" w:rsidRPr="001676DD">
              <w:rPr>
                <w:sz w:val="16"/>
                <w:szCs w:val="16"/>
                <w:lang w:val="cy-GB"/>
              </w:rPr>
              <w:t xml:space="preserve"> ar lefel 1:1</w:t>
            </w:r>
          </w:p>
        </w:tc>
        <w:tc>
          <w:tcPr>
            <w:tcW w:w="1883" w:type="dxa"/>
          </w:tcPr>
          <w:p w14:paraId="3035D62E" w14:textId="77777777" w:rsidR="008D74A6" w:rsidRPr="001676DD" w:rsidRDefault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 cyfarwyddiadau 2 cam o fewn dosbarth / 3 cam ar lefel 1:1</w:t>
            </w:r>
          </w:p>
        </w:tc>
        <w:tc>
          <w:tcPr>
            <w:tcW w:w="1777" w:type="dxa"/>
          </w:tcPr>
          <w:p w14:paraId="3035D62F" w14:textId="03C06B83" w:rsidR="008D74A6" w:rsidRPr="001676DD" w:rsidRDefault="008D74A6" w:rsidP="00AA1E45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 xml:space="preserve">Dilyn cyfarwyddiadau 3 cam </w:t>
            </w:r>
            <w:r w:rsidR="00495C93" w:rsidRPr="001676DD">
              <w:rPr>
                <w:sz w:val="16"/>
                <w:szCs w:val="16"/>
                <w:lang w:val="cy-GB"/>
              </w:rPr>
              <w:t>mewn dosbarth 4 cam ar lefel 1:1</w:t>
            </w:r>
          </w:p>
        </w:tc>
        <w:tc>
          <w:tcPr>
            <w:tcW w:w="1777" w:type="dxa"/>
          </w:tcPr>
          <w:p w14:paraId="3035D630" w14:textId="3AF7CCA5" w:rsidR="008D74A6" w:rsidRPr="001676DD" w:rsidRDefault="00495C93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Dilyn cyfarwyddiadau 4 cam mewn dosbarth</w:t>
            </w:r>
          </w:p>
        </w:tc>
        <w:tc>
          <w:tcPr>
            <w:tcW w:w="1777" w:type="dxa"/>
          </w:tcPr>
          <w:p w14:paraId="3035D631" w14:textId="406F3CC7" w:rsidR="008D74A6" w:rsidRPr="001676DD" w:rsidRDefault="00340187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  <w:lang w:val="cy-GB"/>
              </w:rPr>
              <w:t>Gallu dilyn cyflwyniad/cyfarwyddiadau syml ac ymateb yn briodol - gallu gofyn am help os oes angen</w:t>
            </w:r>
          </w:p>
        </w:tc>
        <w:tc>
          <w:tcPr>
            <w:tcW w:w="1777" w:type="dxa"/>
          </w:tcPr>
          <w:p w14:paraId="3035D632" w14:textId="67DA8131" w:rsidR="008D74A6" w:rsidRPr="001676DD" w:rsidRDefault="00242A02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dilyn cyfarwyddiadau a chyflwyniadau heb ysgogiad a chymorth</w:t>
            </w:r>
          </w:p>
        </w:tc>
      </w:tr>
      <w:tr w:rsidR="008D74A6" w:rsidRPr="001676DD" w14:paraId="3035D63C" w14:textId="77777777" w:rsidTr="00A140AA">
        <w:trPr>
          <w:trHeight w:val="307"/>
        </w:trPr>
        <w:tc>
          <w:tcPr>
            <w:tcW w:w="1509" w:type="dxa"/>
            <w:shd w:val="clear" w:color="auto" w:fill="9CC2E5" w:themeFill="accent1" w:themeFillTint="99"/>
          </w:tcPr>
          <w:p w14:paraId="3035D634" w14:textId="18BD6127" w:rsidR="008D74A6" w:rsidRPr="001676DD" w:rsidRDefault="003A24D5" w:rsidP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 xml:space="preserve">Trefn </w:t>
            </w:r>
          </w:p>
        </w:tc>
        <w:tc>
          <w:tcPr>
            <w:tcW w:w="1777" w:type="dxa"/>
          </w:tcPr>
          <w:p w14:paraId="3035D635" w14:textId="736E99F6" w:rsidR="008D74A6" w:rsidRPr="001676DD" w:rsidRDefault="0045278A" w:rsidP="00CD779E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Gallu dilyn trefn (e.e. bore) gydag ysgogiad /ciwiau gweledol</w:t>
            </w:r>
          </w:p>
        </w:tc>
        <w:tc>
          <w:tcPr>
            <w:tcW w:w="1671" w:type="dxa"/>
          </w:tcPr>
          <w:p w14:paraId="3035D636" w14:textId="7515592A" w:rsidR="008D74A6" w:rsidRPr="001676DD" w:rsidRDefault="0045278A" w:rsidP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Gallu dilyn trefn (e.e. bore) wrth ddilyn eraill</w:t>
            </w:r>
          </w:p>
        </w:tc>
        <w:tc>
          <w:tcPr>
            <w:tcW w:w="1883" w:type="dxa"/>
          </w:tcPr>
          <w:p w14:paraId="3035D637" w14:textId="621FB40C" w:rsidR="008D74A6" w:rsidRPr="001676DD" w:rsidRDefault="0045278A" w:rsidP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 xml:space="preserve">Gallu dilyn a chofio trefn  </w:t>
            </w:r>
            <w:r w:rsidR="00381E17" w:rsidRPr="001676DD">
              <w:rPr>
                <w:sz w:val="16"/>
                <w:szCs w:val="16"/>
                <w:lang w:val="cy-GB"/>
              </w:rPr>
              <w:t xml:space="preserve">dosbarth </w:t>
            </w:r>
            <w:r w:rsidRPr="001676DD">
              <w:rPr>
                <w:rFonts w:ascii="Calibri" w:hAnsi="Calibri" w:cs="Calibri"/>
                <w:sz w:val="16"/>
                <w:szCs w:val="16"/>
              </w:rPr>
              <w:t>yn annibynnol</w:t>
            </w:r>
          </w:p>
        </w:tc>
        <w:tc>
          <w:tcPr>
            <w:tcW w:w="1777" w:type="dxa"/>
          </w:tcPr>
          <w:p w14:paraId="3035D638" w14:textId="371EB90D" w:rsidR="008D74A6" w:rsidRPr="001676DD" w:rsidRDefault="0045278A" w:rsidP="00392BA7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</w:t>
            </w:r>
            <w:r w:rsidR="00381E17" w:rsidRPr="001676DD">
              <w:rPr>
                <w:sz w:val="16"/>
                <w:szCs w:val="16"/>
                <w:lang w:val="cy-GB"/>
              </w:rPr>
              <w:t>wybod beth sydd agen ar gyfer gwahanol dasgau/ adegau o’r dydd</w:t>
            </w:r>
          </w:p>
        </w:tc>
        <w:tc>
          <w:tcPr>
            <w:tcW w:w="1777" w:type="dxa"/>
          </w:tcPr>
          <w:p w14:paraId="3035D639" w14:textId="6C3FBF56" w:rsidR="008D74A6" w:rsidRPr="001676DD" w:rsidRDefault="00381E17" w:rsidP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 xml:space="preserve">Deall y cysyniad o </w:t>
            </w:r>
            <w:r w:rsidR="00CF7C96" w:rsidRPr="001676DD">
              <w:rPr>
                <w:sz w:val="16"/>
                <w:szCs w:val="16"/>
                <w:lang w:val="cy-GB"/>
              </w:rPr>
              <w:t>wahanol adegau o’r dydd (b</w:t>
            </w:r>
            <w:r w:rsidRPr="001676DD">
              <w:rPr>
                <w:sz w:val="16"/>
                <w:szCs w:val="16"/>
                <w:lang w:val="cy-GB"/>
              </w:rPr>
              <w:t>ore prynhawn, a nos</w:t>
            </w:r>
            <w:r w:rsidR="00CF7C96" w:rsidRPr="001676DD">
              <w:rPr>
                <w:sz w:val="16"/>
                <w:szCs w:val="16"/>
                <w:lang w:val="cy-GB"/>
              </w:rPr>
              <w:t>)</w:t>
            </w:r>
          </w:p>
        </w:tc>
        <w:tc>
          <w:tcPr>
            <w:tcW w:w="1777" w:type="dxa"/>
          </w:tcPr>
          <w:p w14:paraId="3035D63A" w14:textId="649C3B34" w:rsidR="008D74A6" w:rsidRPr="001676DD" w:rsidRDefault="0045278A" w:rsidP="00A27ECF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cofio trefn a digwyddiadau wythnosol</w:t>
            </w:r>
            <w:r w:rsidR="00381E17" w:rsidRPr="001676DD">
              <w:rPr>
                <w:sz w:val="16"/>
                <w:szCs w:val="16"/>
                <w:lang w:val="cy-GB"/>
              </w:rPr>
              <w:t xml:space="preserve"> (heddiw/ ddoe/ fory </w:t>
            </w:r>
            <w:r w:rsidR="00CF7C96" w:rsidRPr="001676DD">
              <w:rPr>
                <w:sz w:val="16"/>
                <w:szCs w:val="16"/>
                <w:lang w:val="cy-GB"/>
              </w:rPr>
              <w:t>/</w:t>
            </w:r>
            <w:r w:rsidR="00381E17" w:rsidRPr="001676DD">
              <w:rPr>
                <w:sz w:val="16"/>
                <w:szCs w:val="16"/>
                <w:lang w:val="cy-GB"/>
              </w:rPr>
              <w:t>dyddiau’r wythnos)</w:t>
            </w:r>
          </w:p>
        </w:tc>
        <w:tc>
          <w:tcPr>
            <w:tcW w:w="1777" w:type="dxa"/>
          </w:tcPr>
          <w:p w14:paraId="3035D63B" w14:textId="76A9164D" w:rsidR="008D74A6" w:rsidRPr="001676DD" w:rsidRDefault="0045278A" w:rsidP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Gallu trefnu eu hunain yn annibynnol</w:t>
            </w:r>
          </w:p>
        </w:tc>
      </w:tr>
      <w:tr w:rsidR="008E4CC7" w:rsidRPr="001676DD" w14:paraId="3035D646" w14:textId="77777777" w:rsidTr="00790785">
        <w:trPr>
          <w:trHeight w:val="528"/>
        </w:trPr>
        <w:tc>
          <w:tcPr>
            <w:tcW w:w="13948" w:type="dxa"/>
            <w:gridSpan w:val="8"/>
            <w:shd w:val="clear" w:color="auto" w:fill="FFFFFF" w:themeFill="background1"/>
          </w:tcPr>
          <w:p w14:paraId="3035D63E" w14:textId="4343EB60" w:rsidR="0046698A" w:rsidRPr="001676DD" w:rsidRDefault="000159AD" w:rsidP="00894B3A">
            <w:pPr>
              <w:rPr>
                <w:b/>
                <w:bCs/>
                <w:iCs/>
                <w:spacing w:val="5"/>
                <w:sz w:val="20"/>
                <w:szCs w:val="20"/>
              </w:rPr>
            </w:pPr>
            <w:r w:rsidRPr="001676DD">
              <w:rPr>
                <w:rStyle w:val="TeitlyLlyfr"/>
                <w:i w:val="0"/>
                <w:sz w:val="20"/>
                <w:szCs w:val="20"/>
              </w:rPr>
              <w:t>Sylwadau Pellach:</w:t>
            </w:r>
            <w:r w:rsidR="00790785" w:rsidRPr="001676DD">
              <w:rPr>
                <w:rStyle w:val="TeitlyLlyfr"/>
                <w:i w:val="0"/>
                <w:sz w:val="20"/>
                <w:szCs w:val="20"/>
              </w:rPr>
              <w:t xml:space="preserve">  </w:t>
            </w:r>
          </w:p>
          <w:p w14:paraId="3035D63F" w14:textId="77777777" w:rsidR="008E4CC7" w:rsidRPr="001676DD" w:rsidRDefault="008E4CC7" w:rsidP="008D74A6">
            <w:pPr>
              <w:jc w:val="center"/>
              <w:rPr>
                <w:sz w:val="20"/>
                <w:szCs w:val="20"/>
                <w:shd w:val="clear" w:color="auto" w:fill="C5E0B3" w:themeFill="accent6" w:themeFillTint="66"/>
                <w:lang w:val="cy-GB"/>
              </w:rPr>
            </w:pPr>
          </w:p>
          <w:p w14:paraId="3035D640" w14:textId="77777777" w:rsidR="00A01160" w:rsidRPr="001676DD" w:rsidRDefault="00A01160" w:rsidP="008D74A6">
            <w:pPr>
              <w:jc w:val="center"/>
              <w:rPr>
                <w:sz w:val="20"/>
                <w:szCs w:val="20"/>
                <w:shd w:val="clear" w:color="auto" w:fill="C5E0B3" w:themeFill="accent6" w:themeFillTint="66"/>
                <w:lang w:val="cy-GB"/>
              </w:rPr>
            </w:pPr>
          </w:p>
          <w:p w14:paraId="3035D641" w14:textId="77777777" w:rsidR="00A01160" w:rsidRPr="001676DD" w:rsidRDefault="00A01160" w:rsidP="008D74A6">
            <w:pPr>
              <w:jc w:val="center"/>
              <w:rPr>
                <w:sz w:val="20"/>
                <w:szCs w:val="20"/>
                <w:shd w:val="clear" w:color="auto" w:fill="C5E0B3" w:themeFill="accent6" w:themeFillTint="66"/>
                <w:lang w:val="cy-GB"/>
              </w:rPr>
            </w:pPr>
          </w:p>
          <w:p w14:paraId="3035D642" w14:textId="77777777" w:rsidR="008E4CC7" w:rsidRPr="001676DD" w:rsidRDefault="008E4CC7" w:rsidP="0071266B">
            <w:pPr>
              <w:rPr>
                <w:sz w:val="20"/>
                <w:szCs w:val="20"/>
                <w:shd w:val="clear" w:color="auto" w:fill="C5E0B3" w:themeFill="accent6" w:themeFillTint="66"/>
                <w:lang w:val="cy-GB"/>
              </w:rPr>
            </w:pPr>
          </w:p>
          <w:p w14:paraId="3035D643" w14:textId="10C768EF" w:rsidR="00DC3C55" w:rsidRPr="001676DD" w:rsidRDefault="00790785" w:rsidP="0071266B">
            <w:pPr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</w:pPr>
            <w:r w:rsidRPr="001676DD"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  <w:t>(</w:t>
            </w:r>
            <w:r w:rsidRPr="001676DD">
              <w:rPr>
                <w:rFonts w:ascii="Calibri" w:hAnsi="Calibri" w:cs="Calibri"/>
                <w:sz w:val="16"/>
                <w:szCs w:val="16"/>
              </w:rPr>
              <w:t xml:space="preserve"> Gweler taflen gweithgareddau i gefnogi targedau iaith - Tîm Cyfathrebu a Rhyngweithio)</w:t>
            </w:r>
          </w:p>
          <w:p w14:paraId="3035D645" w14:textId="0D38A9E1" w:rsidR="008E4CC7" w:rsidRPr="001676DD" w:rsidRDefault="008E4CC7" w:rsidP="005D0AF1">
            <w:pPr>
              <w:rPr>
                <w:sz w:val="18"/>
                <w:szCs w:val="18"/>
                <w:shd w:val="clear" w:color="auto" w:fill="C5E0B3" w:themeFill="accent6" w:themeFillTint="66"/>
                <w:lang w:val="cy-GB"/>
              </w:rPr>
            </w:pPr>
          </w:p>
        </w:tc>
      </w:tr>
      <w:tr w:rsidR="008D74A6" w:rsidRPr="001676DD" w14:paraId="3035D64F" w14:textId="77777777" w:rsidTr="00B6401C">
        <w:trPr>
          <w:trHeight w:val="528"/>
        </w:trPr>
        <w:tc>
          <w:tcPr>
            <w:tcW w:w="1509" w:type="dxa"/>
            <w:shd w:val="clear" w:color="auto" w:fill="FFE599" w:themeFill="accent4" w:themeFillTint="66"/>
          </w:tcPr>
          <w:p w14:paraId="3035D647" w14:textId="77777777" w:rsidR="008D74A6" w:rsidRPr="001676DD" w:rsidRDefault="00A140AA" w:rsidP="008D74A6">
            <w:pPr>
              <w:jc w:val="center"/>
              <w:rPr>
                <w:b/>
                <w:sz w:val="16"/>
                <w:szCs w:val="16"/>
                <w:lang w:val="cy-GB"/>
              </w:rPr>
            </w:pPr>
            <w:r w:rsidRPr="001676DD">
              <w:rPr>
                <w:b/>
                <w:sz w:val="16"/>
                <w:szCs w:val="16"/>
                <w:lang w:val="cy-GB"/>
              </w:rPr>
              <w:lastRenderedPageBreak/>
              <w:t xml:space="preserve">Rhyngweithio </w:t>
            </w:r>
          </w:p>
        </w:tc>
        <w:tc>
          <w:tcPr>
            <w:tcW w:w="1777" w:type="dxa"/>
            <w:shd w:val="clear" w:color="auto" w:fill="FFF2CC" w:themeFill="accent4" w:themeFillTint="33"/>
          </w:tcPr>
          <w:p w14:paraId="3035D648" w14:textId="77777777" w:rsidR="008D74A6" w:rsidRPr="001676DD" w:rsidRDefault="008D74A6" w:rsidP="008D74A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676DD">
              <w:rPr>
                <w:rFonts w:cstheme="minorHAnsi"/>
                <w:b/>
                <w:sz w:val="16"/>
                <w:szCs w:val="16"/>
              </w:rPr>
              <w:t>7</w:t>
            </w:r>
          </w:p>
        </w:tc>
        <w:tc>
          <w:tcPr>
            <w:tcW w:w="1671" w:type="dxa"/>
            <w:shd w:val="clear" w:color="auto" w:fill="FFF2CC" w:themeFill="accent4" w:themeFillTint="33"/>
          </w:tcPr>
          <w:p w14:paraId="3035D649" w14:textId="77777777" w:rsidR="008D74A6" w:rsidRPr="001676DD" w:rsidRDefault="008D74A6" w:rsidP="008D74A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676DD">
              <w:rPr>
                <w:rFonts w:cstheme="minorHAnsi"/>
                <w:b/>
                <w:sz w:val="16"/>
                <w:szCs w:val="16"/>
              </w:rPr>
              <w:t>6</w:t>
            </w:r>
          </w:p>
        </w:tc>
        <w:tc>
          <w:tcPr>
            <w:tcW w:w="1883" w:type="dxa"/>
            <w:shd w:val="clear" w:color="auto" w:fill="FFF2CC" w:themeFill="accent4" w:themeFillTint="33"/>
          </w:tcPr>
          <w:p w14:paraId="3035D64A" w14:textId="77777777" w:rsidR="008D74A6" w:rsidRPr="001676DD" w:rsidRDefault="008D74A6" w:rsidP="008D74A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676DD">
              <w:rPr>
                <w:rFonts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1777" w:type="dxa"/>
            <w:shd w:val="clear" w:color="auto" w:fill="FFF2CC" w:themeFill="accent4" w:themeFillTint="33"/>
          </w:tcPr>
          <w:p w14:paraId="3035D64B" w14:textId="77777777" w:rsidR="008D74A6" w:rsidRPr="001676DD" w:rsidRDefault="008D74A6" w:rsidP="008D74A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676DD">
              <w:rPr>
                <w:rFonts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1777" w:type="dxa"/>
            <w:shd w:val="clear" w:color="auto" w:fill="FFF2CC" w:themeFill="accent4" w:themeFillTint="33"/>
          </w:tcPr>
          <w:p w14:paraId="3035D64C" w14:textId="77777777" w:rsidR="008D74A6" w:rsidRPr="001676DD" w:rsidRDefault="008D74A6" w:rsidP="008D74A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676DD">
              <w:rPr>
                <w:rFonts w:cstheme="minorHAnsi"/>
                <w:b/>
                <w:sz w:val="16"/>
                <w:szCs w:val="16"/>
              </w:rPr>
              <w:t>3</w:t>
            </w:r>
          </w:p>
        </w:tc>
        <w:tc>
          <w:tcPr>
            <w:tcW w:w="1777" w:type="dxa"/>
            <w:shd w:val="clear" w:color="auto" w:fill="FFF2CC" w:themeFill="accent4" w:themeFillTint="33"/>
          </w:tcPr>
          <w:p w14:paraId="3035D64D" w14:textId="77777777" w:rsidR="008D74A6" w:rsidRPr="001676DD" w:rsidRDefault="008D74A6" w:rsidP="008D74A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676DD">
              <w:rPr>
                <w:rFonts w:cstheme="minorHAnsi"/>
                <w:b/>
                <w:sz w:val="16"/>
                <w:szCs w:val="16"/>
              </w:rPr>
              <w:t>2</w:t>
            </w:r>
          </w:p>
        </w:tc>
        <w:tc>
          <w:tcPr>
            <w:tcW w:w="1777" w:type="dxa"/>
            <w:shd w:val="clear" w:color="auto" w:fill="FFF2CC" w:themeFill="accent4" w:themeFillTint="33"/>
          </w:tcPr>
          <w:p w14:paraId="3035D64E" w14:textId="77777777" w:rsidR="008D74A6" w:rsidRPr="001676DD" w:rsidRDefault="008D74A6" w:rsidP="008D74A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676DD">
              <w:rPr>
                <w:rFonts w:cstheme="minorHAnsi"/>
                <w:b/>
                <w:sz w:val="16"/>
                <w:szCs w:val="16"/>
              </w:rPr>
              <w:t>1</w:t>
            </w:r>
          </w:p>
        </w:tc>
      </w:tr>
      <w:tr w:rsidR="008D74A6" w:rsidRPr="001676DD" w14:paraId="3035D65B" w14:textId="77777777" w:rsidTr="00B6401C">
        <w:trPr>
          <w:trHeight w:val="528"/>
        </w:trPr>
        <w:tc>
          <w:tcPr>
            <w:tcW w:w="1509" w:type="dxa"/>
            <w:shd w:val="clear" w:color="auto" w:fill="FFE599" w:themeFill="accent4" w:themeFillTint="66"/>
          </w:tcPr>
          <w:p w14:paraId="3035D650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Cyfathrebu</w:t>
            </w:r>
          </w:p>
        </w:tc>
        <w:tc>
          <w:tcPr>
            <w:tcW w:w="1777" w:type="dxa"/>
          </w:tcPr>
          <w:p w14:paraId="3035D651" w14:textId="45A722B4" w:rsidR="008D74A6" w:rsidRPr="001676DD" w:rsidRDefault="00F634CF" w:rsidP="00F634CF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 xml:space="preserve">Defnyddio emosiynau </w:t>
            </w:r>
            <w:r w:rsidR="00340187" w:rsidRPr="001676DD">
              <w:rPr>
                <w:rFonts w:ascii="Calibri" w:hAnsi="Calibri" w:cs="Calibri"/>
                <w:sz w:val="16"/>
                <w:szCs w:val="16"/>
              </w:rPr>
              <w:t xml:space="preserve">i </w:t>
            </w:r>
            <w:r w:rsidRPr="001676DD">
              <w:rPr>
                <w:rFonts w:ascii="Calibri" w:hAnsi="Calibri" w:cs="Calibri"/>
                <w:sz w:val="16"/>
                <w:szCs w:val="16"/>
              </w:rPr>
              <w:t>gyfathrebu</w:t>
            </w:r>
          </w:p>
        </w:tc>
        <w:tc>
          <w:tcPr>
            <w:tcW w:w="1671" w:type="dxa"/>
          </w:tcPr>
          <w:p w14:paraId="3035D652" w14:textId="749562A1" w:rsidR="008D74A6" w:rsidRPr="001676DD" w:rsidRDefault="00CF6944" w:rsidP="008D74A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 xml:space="preserve">Gallu mynegi anghenion gan ddefnyddio </w:t>
            </w:r>
            <w:r w:rsidR="001042F1" w:rsidRPr="001676DD">
              <w:rPr>
                <w:rFonts w:cstheme="minorHAnsi"/>
                <w:sz w:val="16"/>
                <w:szCs w:val="16"/>
              </w:rPr>
              <w:t xml:space="preserve"> </w:t>
            </w:r>
            <w:r w:rsidR="00F634CF" w:rsidRPr="001676DD">
              <w:rPr>
                <w:rFonts w:cstheme="minorHAnsi"/>
                <w:sz w:val="16"/>
                <w:szCs w:val="16"/>
              </w:rPr>
              <w:t xml:space="preserve">gafael mewn llaw ac arwain </w:t>
            </w:r>
            <w:r w:rsidR="001042F1" w:rsidRPr="001676DD">
              <w:rPr>
                <w:rFonts w:cstheme="minorHAnsi"/>
                <w:sz w:val="16"/>
                <w:szCs w:val="16"/>
              </w:rPr>
              <w:t>pwyntio</w:t>
            </w:r>
            <w:r w:rsidR="00F634CF" w:rsidRPr="001676DD">
              <w:rPr>
                <w:rFonts w:cstheme="minorHAnsi"/>
                <w:sz w:val="16"/>
                <w:szCs w:val="16"/>
              </w:rPr>
              <w:t>/ synau</w:t>
            </w:r>
          </w:p>
        </w:tc>
        <w:tc>
          <w:tcPr>
            <w:tcW w:w="1883" w:type="dxa"/>
          </w:tcPr>
          <w:p w14:paraId="3035D653" w14:textId="77E5A333" w:rsidR="008D74A6" w:rsidRPr="001676DD" w:rsidRDefault="00CF6944" w:rsidP="008D74A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 xml:space="preserve">Gallu mynegi anghenion gan ddefnyddio </w:t>
            </w:r>
            <w:r w:rsidR="00F634CF" w:rsidRPr="001676DD">
              <w:rPr>
                <w:rFonts w:cstheme="minorHAnsi"/>
                <w:sz w:val="16"/>
                <w:szCs w:val="16"/>
              </w:rPr>
              <w:t>symbolau/</w:t>
            </w:r>
            <w:r w:rsidRPr="001676DD">
              <w:rPr>
                <w:rFonts w:cstheme="minorHAnsi"/>
                <w:sz w:val="16"/>
                <w:szCs w:val="16"/>
              </w:rPr>
              <w:t>geiriau</w:t>
            </w:r>
          </w:p>
        </w:tc>
        <w:tc>
          <w:tcPr>
            <w:tcW w:w="1777" w:type="dxa"/>
            <w:shd w:val="clear" w:color="auto" w:fill="auto"/>
          </w:tcPr>
          <w:p w14:paraId="3035D654" w14:textId="77777777" w:rsidR="008D74A6" w:rsidRPr="001676DD" w:rsidRDefault="00CF6944" w:rsidP="00CF6944">
            <w:pPr>
              <w:jc w:val="center"/>
              <w:rPr>
                <w:sz w:val="16"/>
                <w:szCs w:val="16"/>
                <w:lang w:val="cy-GB"/>
              </w:rPr>
            </w:pPr>
            <w:r w:rsidRPr="001676DD">
              <w:rPr>
                <w:rFonts w:cstheme="minorHAnsi"/>
                <w:sz w:val="16"/>
                <w:szCs w:val="16"/>
              </w:rPr>
              <w:t xml:space="preserve">Gallu mynegi anghenion gan ddefnyddio </w:t>
            </w:r>
            <w:r w:rsidR="008D74A6" w:rsidRPr="001676DD">
              <w:rPr>
                <w:rFonts w:cstheme="minorHAnsi"/>
                <w:sz w:val="16"/>
                <w:szCs w:val="16"/>
              </w:rPr>
              <w:t>brawddegau</w:t>
            </w:r>
            <w:r w:rsidR="001042F1" w:rsidRPr="001676DD">
              <w:rPr>
                <w:rFonts w:cstheme="minorHAnsi"/>
                <w:sz w:val="16"/>
                <w:szCs w:val="16"/>
              </w:rPr>
              <w:t>. Gallu dilyn cyfarwyddiadau syml</w:t>
            </w:r>
          </w:p>
        </w:tc>
        <w:tc>
          <w:tcPr>
            <w:tcW w:w="1777" w:type="dxa"/>
            <w:shd w:val="clear" w:color="auto" w:fill="auto"/>
          </w:tcPr>
          <w:p w14:paraId="3035D655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Llwyddo i roi a dilyn cyfarwyddiadau o fewn lefel 1:1, grŵp bach ac ar lefel gymdeithasol.</w:t>
            </w:r>
          </w:p>
          <w:p w14:paraId="3035D656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035D657" w14:textId="77777777" w:rsidR="008D74A6" w:rsidRPr="001676DD" w:rsidRDefault="008D74A6" w:rsidP="00E018EA">
            <w:pPr>
              <w:jc w:val="center"/>
              <w:rPr>
                <w:sz w:val="16"/>
                <w:szCs w:val="16"/>
                <w:lang w:val="cy-GB"/>
              </w:rPr>
            </w:pPr>
            <w:r w:rsidRPr="001676DD">
              <w:rPr>
                <w:rFonts w:cstheme="minorHAnsi"/>
                <w:sz w:val="16"/>
                <w:szCs w:val="16"/>
              </w:rPr>
              <w:t>Gallu d</w:t>
            </w:r>
            <w:r w:rsidR="00E018EA" w:rsidRPr="001676DD">
              <w:rPr>
                <w:rFonts w:cstheme="minorHAnsi"/>
                <w:sz w:val="16"/>
                <w:szCs w:val="16"/>
              </w:rPr>
              <w:t>efnyddio amrywiaeth o frawddegau i gyfathrebu</w:t>
            </w:r>
            <w:r w:rsidR="00FE4EBB" w:rsidRPr="001676DD">
              <w:rPr>
                <w:rFonts w:cstheme="minorHAnsi"/>
                <w:sz w:val="16"/>
                <w:szCs w:val="16"/>
              </w:rPr>
              <w:t>.</w:t>
            </w:r>
            <w:r w:rsidR="001D0707" w:rsidRPr="001676DD">
              <w:rPr>
                <w:rFonts w:cstheme="minorHAnsi"/>
                <w:sz w:val="16"/>
                <w:szCs w:val="16"/>
              </w:rPr>
              <w:t xml:space="preserve"> Gallu ymateb i gyfarwyddiadau mewn amrywiaeth o sefyllfaoedd</w:t>
            </w:r>
          </w:p>
        </w:tc>
        <w:tc>
          <w:tcPr>
            <w:tcW w:w="1777" w:type="dxa"/>
            <w:shd w:val="clear" w:color="auto" w:fill="auto"/>
          </w:tcPr>
          <w:p w14:paraId="3035D658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Gallu ymateb a siarad am ddigwyddiadau, ac yn llwyddo i resymu wrth ymateb i gwestiwn.</w:t>
            </w:r>
          </w:p>
          <w:p w14:paraId="3035D659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Defnyddio iaith ar gyfer amrywiaeth o ddibenion cymdeithasol.</w:t>
            </w:r>
          </w:p>
          <w:p w14:paraId="3035D65A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</w:pPr>
          </w:p>
        </w:tc>
      </w:tr>
      <w:tr w:rsidR="008D74A6" w:rsidRPr="001676DD" w14:paraId="3035D668" w14:textId="77777777" w:rsidTr="00A140AA">
        <w:trPr>
          <w:trHeight w:val="528"/>
        </w:trPr>
        <w:tc>
          <w:tcPr>
            <w:tcW w:w="1509" w:type="dxa"/>
            <w:shd w:val="clear" w:color="auto" w:fill="FFE599" w:themeFill="accent4" w:themeFillTint="66"/>
          </w:tcPr>
          <w:p w14:paraId="3035D65C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Rhyngweithio</w:t>
            </w:r>
          </w:p>
        </w:tc>
        <w:tc>
          <w:tcPr>
            <w:tcW w:w="1777" w:type="dxa"/>
          </w:tcPr>
          <w:p w14:paraId="3035D65D" w14:textId="77777777" w:rsidR="008D74A6" w:rsidRPr="001676DD" w:rsidRDefault="008E4CC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Dechrau dilyn strategaethau ‘Gai ymuno a ti’ gydag oedolyn</w:t>
            </w:r>
          </w:p>
        </w:tc>
        <w:tc>
          <w:tcPr>
            <w:tcW w:w="1671" w:type="dxa"/>
          </w:tcPr>
          <w:p w14:paraId="3035D65E" w14:textId="77777777" w:rsidR="008D74A6" w:rsidRPr="001676DD" w:rsidRDefault="00CF6944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Chwarae ochr wrth ochr</w:t>
            </w:r>
            <w:r w:rsidR="000772AA" w:rsidRPr="001676DD">
              <w:rPr>
                <w:rFonts w:cstheme="minorHAnsi"/>
                <w:sz w:val="16"/>
                <w:szCs w:val="16"/>
              </w:rPr>
              <w:t xml:space="preserve"> ac eraill</w:t>
            </w:r>
          </w:p>
        </w:tc>
        <w:tc>
          <w:tcPr>
            <w:tcW w:w="1883" w:type="dxa"/>
          </w:tcPr>
          <w:p w14:paraId="3035D65F" w14:textId="77777777" w:rsidR="008D74A6" w:rsidRPr="001676DD" w:rsidRDefault="008E4CC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Gallu rhannu gofod a theganau yn achlysurol</w:t>
            </w:r>
          </w:p>
        </w:tc>
        <w:tc>
          <w:tcPr>
            <w:tcW w:w="1777" w:type="dxa"/>
            <w:shd w:val="clear" w:color="auto" w:fill="auto"/>
          </w:tcPr>
          <w:p w14:paraId="3035D660" w14:textId="77777777" w:rsidR="008D74A6" w:rsidRPr="001676DD" w:rsidRDefault="008E4CC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Cymryd rhan ryngweithiol (cymryd tro, rhannu) mewn gemau cymdeithasol gydag oedolion a chyfoedion.</w:t>
            </w:r>
          </w:p>
          <w:p w14:paraId="3035D661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035D662" w14:textId="77777777" w:rsidR="008D74A6" w:rsidRPr="001676DD" w:rsidRDefault="008E4CC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Yn dangos dwy ochred mewn rôl siaradwr a gwra</w:t>
            </w:r>
            <w:r w:rsidR="00946663" w:rsidRPr="001676DD">
              <w:rPr>
                <w:rFonts w:ascii="Calibri" w:hAnsi="Calibri" w:cs="Calibri"/>
                <w:sz w:val="16"/>
                <w:szCs w:val="16"/>
              </w:rPr>
              <w:t>ndäwr er mwyn rhannu gwybodaeth</w:t>
            </w:r>
          </w:p>
          <w:p w14:paraId="3035D663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035D664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 xml:space="preserve">Dilyn confensiynau cymdeithasol </w:t>
            </w:r>
            <w:r w:rsidR="00946663" w:rsidRPr="001676DD">
              <w:rPr>
                <w:rFonts w:cstheme="minorHAnsi"/>
                <w:sz w:val="16"/>
                <w:szCs w:val="16"/>
              </w:rPr>
              <w:t>wrth gychwyn a chynnal sgyrsiau</w:t>
            </w:r>
          </w:p>
          <w:p w14:paraId="3035D665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035D666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 xml:space="preserve">Deall a datrys problemau cymdeithasol sy’n </w:t>
            </w:r>
            <w:r w:rsidR="00946663" w:rsidRPr="001676DD">
              <w:rPr>
                <w:rFonts w:cstheme="minorHAnsi"/>
                <w:sz w:val="16"/>
                <w:szCs w:val="16"/>
              </w:rPr>
              <w:t>codi’n naturiol o ddydd i ddydd</w:t>
            </w:r>
          </w:p>
          <w:p w14:paraId="3035D667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</w:pPr>
          </w:p>
        </w:tc>
      </w:tr>
      <w:tr w:rsidR="00EC1C72" w:rsidRPr="001676DD" w14:paraId="3035D675" w14:textId="77777777" w:rsidTr="00A140AA">
        <w:trPr>
          <w:trHeight w:val="528"/>
        </w:trPr>
        <w:tc>
          <w:tcPr>
            <w:tcW w:w="1509" w:type="dxa"/>
            <w:shd w:val="clear" w:color="auto" w:fill="FFE599" w:themeFill="accent4" w:themeFillTint="66"/>
          </w:tcPr>
          <w:p w14:paraId="3035D66A" w14:textId="2BE37B0C" w:rsidR="008D74A6" w:rsidRPr="001676DD" w:rsidRDefault="00455D92" w:rsidP="00353855">
            <w:pPr>
              <w:jc w:val="center"/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Goddefgarwch emosi</w:t>
            </w:r>
            <w:r w:rsidR="009621FD" w:rsidRPr="001676DD">
              <w:rPr>
                <w:sz w:val="16"/>
                <w:szCs w:val="16"/>
                <w:lang w:val="cy-GB"/>
              </w:rPr>
              <w:t>y</w:t>
            </w:r>
            <w:r w:rsidRPr="001676DD">
              <w:rPr>
                <w:sz w:val="16"/>
                <w:szCs w:val="16"/>
                <w:lang w:val="cy-GB"/>
              </w:rPr>
              <w:t>nol</w:t>
            </w:r>
          </w:p>
        </w:tc>
        <w:tc>
          <w:tcPr>
            <w:tcW w:w="1777" w:type="dxa"/>
          </w:tcPr>
          <w:p w14:paraId="3035D66B" w14:textId="77777777" w:rsidR="008D74A6" w:rsidRPr="001676DD" w:rsidRDefault="008E4CC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Defnyddio emosiynau i gyfathrebu</w:t>
            </w:r>
          </w:p>
        </w:tc>
        <w:tc>
          <w:tcPr>
            <w:tcW w:w="1671" w:type="dxa"/>
          </w:tcPr>
          <w:p w14:paraId="3035D66C" w14:textId="54FB142F" w:rsidR="008D74A6" w:rsidRPr="001676DD" w:rsidRDefault="0034018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Gallu gwneud dewis o fewn cyfyngiadau amser (rŵan ac wedyn)</w:t>
            </w:r>
          </w:p>
        </w:tc>
        <w:tc>
          <w:tcPr>
            <w:tcW w:w="1883" w:type="dxa"/>
          </w:tcPr>
          <w:p w14:paraId="3035D66D" w14:textId="00CB01DF" w:rsidR="008D74A6" w:rsidRPr="001676DD" w:rsidRDefault="00455D92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 xml:space="preserve">Cychwyn arddangos rheolaeth emosiynol wrth ymateb i sefyllfaoedd </w:t>
            </w:r>
            <w:r w:rsidR="009621FD" w:rsidRPr="001676DD">
              <w:rPr>
                <w:rFonts w:ascii="Calibri" w:hAnsi="Calibri" w:cs="Calibri"/>
                <w:sz w:val="16"/>
                <w:szCs w:val="16"/>
              </w:rPr>
              <w:t>sy’n codi o ddydd i ddydd</w:t>
            </w:r>
          </w:p>
        </w:tc>
        <w:tc>
          <w:tcPr>
            <w:tcW w:w="1777" w:type="dxa"/>
            <w:shd w:val="clear" w:color="auto" w:fill="auto"/>
          </w:tcPr>
          <w:p w14:paraId="3035D66E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Gofyn am help / seibiant ar ffurf symbolau neu ar lafar.</w:t>
            </w:r>
          </w:p>
          <w:p w14:paraId="3035D66F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52FAA4FA" w14:textId="704A115D" w:rsidR="008D74A6" w:rsidRPr="001676DD" w:rsidRDefault="00340187" w:rsidP="009621FD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Deall a gallu cyfleu i emosiynau gyda chefnogaeth. Gallu rhoi rhesymau am emosiynau personol.</w:t>
            </w:r>
          </w:p>
          <w:p w14:paraId="3035D671" w14:textId="0CD142C1" w:rsidR="009621FD" w:rsidRPr="001676DD" w:rsidRDefault="009621FD" w:rsidP="009621FD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035D672" w14:textId="61C273AB" w:rsidR="008D74A6" w:rsidRPr="001676DD" w:rsidRDefault="00340187" w:rsidP="008D74A6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ascii="Calibri" w:hAnsi="Calibri" w:cs="Calibri"/>
                <w:sz w:val="16"/>
                <w:szCs w:val="16"/>
                <w:lang w:val="cy-GB"/>
              </w:rPr>
              <w:t>Angen cynhaliaeth emosiynol achlysurol er mwyn ymdopi gyda threfn dydd i ddydd</w:t>
            </w:r>
          </w:p>
        </w:tc>
        <w:tc>
          <w:tcPr>
            <w:tcW w:w="1777" w:type="dxa"/>
            <w:shd w:val="clear" w:color="auto" w:fill="auto"/>
          </w:tcPr>
          <w:p w14:paraId="3035D673" w14:textId="4C1CD042" w:rsidR="008D74A6" w:rsidRPr="001676DD" w:rsidRDefault="008E4CC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Gallu defnyddio strategaethau ac ymddygiad prio</w:t>
            </w:r>
            <w:r w:rsidR="00946663" w:rsidRPr="001676DD">
              <w:rPr>
                <w:rFonts w:ascii="Calibri" w:hAnsi="Calibri" w:cs="Calibri"/>
                <w:sz w:val="16"/>
                <w:szCs w:val="16"/>
              </w:rPr>
              <w:t xml:space="preserve">dol </w:t>
            </w:r>
            <w:r w:rsidR="00C12635" w:rsidRPr="001676DD">
              <w:rPr>
                <w:rFonts w:ascii="Calibri" w:hAnsi="Calibri" w:cs="Calibri"/>
                <w:sz w:val="16"/>
                <w:szCs w:val="16"/>
              </w:rPr>
              <w:t xml:space="preserve">yn annibynnol </w:t>
            </w:r>
            <w:r w:rsidR="00946663" w:rsidRPr="001676DD">
              <w:rPr>
                <w:rFonts w:ascii="Calibri" w:hAnsi="Calibri" w:cs="Calibri"/>
                <w:sz w:val="16"/>
                <w:szCs w:val="16"/>
              </w:rPr>
              <w:t>pan yn teimlo’n rhwystredig</w:t>
            </w:r>
          </w:p>
          <w:p w14:paraId="3035D674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</w:pPr>
          </w:p>
        </w:tc>
      </w:tr>
      <w:tr w:rsidR="008D74A6" w:rsidRPr="001676DD" w14:paraId="3035D686" w14:textId="77777777" w:rsidTr="00A140AA">
        <w:trPr>
          <w:trHeight w:val="528"/>
        </w:trPr>
        <w:tc>
          <w:tcPr>
            <w:tcW w:w="1509" w:type="dxa"/>
            <w:shd w:val="clear" w:color="auto" w:fill="FFE599" w:themeFill="accent4" w:themeFillTint="66"/>
          </w:tcPr>
          <w:p w14:paraId="3035D676" w14:textId="2FBEC538" w:rsidR="008D74A6" w:rsidRPr="001676DD" w:rsidRDefault="00353855" w:rsidP="008D74A6">
            <w:pPr>
              <w:jc w:val="center"/>
              <w:rPr>
                <w:sz w:val="16"/>
                <w:szCs w:val="16"/>
                <w:lang w:val="cy-GB"/>
              </w:rPr>
            </w:pPr>
            <w:r>
              <w:rPr>
                <w:sz w:val="16"/>
                <w:szCs w:val="16"/>
                <w:lang w:val="cy-GB"/>
              </w:rPr>
              <w:t xml:space="preserve">Trefn a </w:t>
            </w:r>
            <w:r w:rsidR="008D74A6" w:rsidRPr="001676DD">
              <w:rPr>
                <w:sz w:val="16"/>
                <w:szCs w:val="16"/>
                <w:lang w:val="cy-GB"/>
              </w:rPr>
              <w:t>Hyblygrwydd</w:t>
            </w:r>
          </w:p>
        </w:tc>
        <w:tc>
          <w:tcPr>
            <w:tcW w:w="1777" w:type="dxa"/>
          </w:tcPr>
          <w:p w14:paraId="3035D677" w14:textId="77777777" w:rsidR="008D74A6" w:rsidRPr="001676DD" w:rsidRDefault="00FE4EBB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Hoffi dilyn ei agenda ei hun</w:t>
            </w:r>
          </w:p>
        </w:tc>
        <w:tc>
          <w:tcPr>
            <w:tcW w:w="1671" w:type="dxa"/>
          </w:tcPr>
          <w:p w14:paraId="3035D678" w14:textId="7202706E" w:rsidR="008D74A6" w:rsidRPr="001676DD" w:rsidRDefault="00B944CD" w:rsidP="00EC1C7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Yn llwyddo i ddilyn trefn </w:t>
            </w:r>
            <w:r w:rsidR="002168F9">
              <w:rPr>
                <w:rFonts w:cstheme="minorHAnsi"/>
                <w:sz w:val="16"/>
                <w:szCs w:val="16"/>
              </w:rPr>
              <w:t xml:space="preserve">dyddiol </w:t>
            </w:r>
            <w:r>
              <w:rPr>
                <w:rFonts w:cstheme="minorHAnsi"/>
                <w:sz w:val="16"/>
                <w:szCs w:val="16"/>
              </w:rPr>
              <w:t>dosbarth gyfan (gwneud rhes, eistedd ar y mat ayyb.)</w:t>
            </w:r>
          </w:p>
        </w:tc>
        <w:tc>
          <w:tcPr>
            <w:tcW w:w="1883" w:type="dxa"/>
          </w:tcPr>
          <w:p w14:paraId="3035D679" w14:textId="112EC54F" w:rsidR="00EC1C72" w:rsidRPr="001676DD" w:rsidRDefault="00EC1C72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Yn hyderus yn gwneud dewisiadau pob dydd; gyda gwrthrychau, lluniau neu ar lafar</w:t>
            </w:r>
            <w:r w:rsidR="00B944CD">
              <w:rPr>
                <w:rFonts w:cstheme="minorHAnsi"/>
                <w:sz w:val="16"/>
                <w:szCs w:val="16"/>
              </w:rPr>
              <w:t xml:space="preserve">. </w:t>
            </w:r>
            <w:r w:rsidR="00B944CD" w:rsidRPr="001676DD">
              <w:rPr>
                <w:rFonts w:cstheme="minorHAnsi"/>
                <w:sz w:val="16"/>
                <w:szCs w:val="16"/>
              </w:rPr>
              <w:t>Gallu aros ar dasg am gyfnodau byr (munudau)</w:t>
            </w:r>
            <w:r w:rsidR="00B944CD">
              <w:rPr>
                <w:rFonts w:cstheme="minorHAnsi"/>
                <w:sz w:val="16"/>
                <w:szCs w:val="16"/>
              </w:rPr>
              <w:t>.</w:t>
            </w:r>
          </w:p>
          <w:p w14:paraId="3035D67A" w14:textId="77777777" w:rsidR="00EC1C72" w:rsidRPr="001676DD" w:rsidRDefault="00EC1C72" w:rsidP="008D74A6">
            <w:pPr>
              <w:rPr>
                <w:rFonts w:cstheme="minorHAnsi"/>
                <w:sz w:val="16"/>
                <w:szCs w:val="16"/>
              </w:rPr>
            </w:pPr>
          </w:p>
          <w:p w14:paraId="3035D67B" w14:textId="77777777" w:rsidR="00EC1C72" w:rsidRPr="001676DD" w:rsidRDefault="00EC1C72" w:rsidP="008D74A6">
            <w:pPr>
              <w:rPr>
                <w:rFonts w:cstheme="minorHAnsi"/>
                <w:sz w:val="16"/>
                <w:szCs w:val="16"/>
              </w:rPr>
            </w:pPr>
          </w:p>
          <w:p w14:paraId="3035D67C" w14:textId="77777777" w:rsidR="00EC1C72" w:rsidRPr="001676DD" w:rsidRDefault="00EC1C72" w:rsidP="008D74A6">
            <w:pPr>
              <w:rPr>
                <w:rFonts w:cstheme="minorHAnsi"/>
                <w:sz w:val="16"/>
                <w:szCs w:val="16"/>
              </w:rPr>
            </w:pPr>
          </w:p>
          <w:p w14:paraId="3035D67D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77" w:type="dxa"/>
            <w:shd w:val="clear" w:color="auto" w:fill="auto"/>
          </w:tcPr>
          <w:p w14:paraId="3035D67E" w14:textId="77777777" w:rsidR="008D74A6" w:rsidRPr="001676DD" w:rsidRDefault="00EC1C72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 xml:space="preserve">Gallu symud o un dasg i’r nesaf yn annibynnol drwy ddefnyddio strategaethau gweledol </w:t>
            </w:r>
            <w:r w:rsidR="008D74A6" w:rsidRPr="001676DD">
              <w:rPr>
                <w:rFonts w:cstheme="minorHAnsi"/>
                <w:sz w:val="16"/>
                <w:szCs w:val="16"/>
              </w:rPr>
              <w:t>e.e. amserlen weledol, rŵan/wedyn, bwrdd dewis.</w:t>
            </w:r>
          </w:p>
          <w:p w14:paraId="3035D67F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035D680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Gallu defnyddio strategaethau addas er mwyn cynllunio a threfnu amser ac adnoddau yn ystod tasgau ffocws (cardiau tasg, rhestrau wirio ayyb).</w:t>
            </w:r>
          </w:p>
          <w:p w14:paraId="3035D681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035D682" w14:textId="22019E3B" w:rsidR="008D74A6" w:rsidRPr="001676DD" w:rsidRDefault="00EC1C72" w:rsidP="00EC1C72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cstheme="minorHAnsi"/>
                <w:sz w:val="16"/>
                <w:szCs w:val="16"/>
              </w:rPr>
              <w:t>Gallu defnyddio strategaethau i drefnu amser ac ymdopi gydag adegau o newid</w:t>
            </w:r>
            <w:r w:rsidR="000159AD" w:rsidRPr="001676DD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777" w:type="dxa"/>
            <w:shd w:val="clear" w:color="auto" w:fill="auto"/>
          </w:tcPr>
          <w:p w14:paraId="3035D683" w14:textId="77777777" w:rsidR="008D74A6" w:rsidRPr="001676DD" w:rsidRDefault="00EC1C72" w:rsidP="00EC1C72">
            <w:pPr>
              <w:rPr>
                <w:rStyle w:val="TeitlyLlyfr"/>
                <w:b w:val="0"/>
                <w:i w:val="0"/>
                <w:sz w:val="16"/>
              </w:rPr>
            </w:pPr>
            <w:r w:rsidRPr="001676DD">
              <w:rPr>
                <w:rStyle w:val="TeitlyLlyfr"/>
                <w:b w:val="0"/>
                <w:i w:val="0"/>
                <w:sz w:val="16"/>
              </w:rPr>
              <w:t xml:space="preserve">Gallu cynllunio a pharatoi ymlaen llaw er mwyn ymdopi mewn sefyllfaoedd </w:t>
            </w:r>
            <w:r w:rsidR="005A13D3" w:rsidRPr="001676DD">
              <w:rPr>
                <w:rStyle w:val="TeitlyLlyfr"/>
                <w:b w:val="0"/>
                <w:i w:val="0"/>
                <w:sz w:val="16"/>
              </w:rPr>
              <w:t>pob dydd/ newydd</w:t>
            </w:r>
            <w:r w:rsidR="000159AD" w:rsidRPr="001676DD">
              <w:rPr>
                <w:rStyle w:val="TeitlyLlyfr"/>
                <w:b w:val="0"/>
                <w:i w:val="0"/>
                <w:sz w:val="16"/>
              </w:rPr>
              <w:t>.</w:t>
            </w:r>
          </w:p>
          <w:p w14:paraId="3035D684" w14:textId="77777777" w:rsidR="000159AD" w:rsidRPr="001676DD" w:rsidRDefault="000159AD" w:rsidP="00EC1C72">
            <w:pPr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</w:pPr>
          </w:p>
          <w:p w14:paraId="3035D685" w14:textId="77777777" w:rsidR="000159AD" w:rsidRPr="001676DD" w:rsidRDefault="000159AD" w:rsidP="00EC1C72">
            <w:pPr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</w:pPr>
          </w:p>
        </w:tc>
      </w:tr>
      <w:tr w:rsidR="008D74A6" w:rsidRPr="001676DD" w14:paraId="3035D693" w14:textId="77777777" w:rsidTr="00A140AA">
        <w:trPr>
          <w:trHeight w:val="528"/>
        </w:trPr>
        <w:tc>
          <w:tcPr>
            <w:tcW w:w="1509" w:type="dxa"/>
            <w:shd w:val="clear" w:color="auto" w:fill="FFE599" w:themeFill="accent4" w:themeFillTint="66"/>
          </w:tcPr>
          <w:p w14:paraId="3035D687" w14:textId="2669EAAD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>Hunan ofal</w:t>
            </w:r>
            <w:r w:rsidR="000B2A7C" w:rsidRPr="001676DD">
              <w:rPr>
                <w:sz w:val="16"/>
                <w:szCs w:val="16"/>
                <w:lang w:val="cy-GB"/>
              </w:rPr>
              <w:t xml:space="preserve"> – (dim yn cynnwys ffactorau meddygol)</w:t>
            </w:r>
          </w:p>
        </w:tc>
        <w:tc>
          <w:tcPr>
            <w:tcW w:w="1777" w:type="dxa"/>
          </w:tcPr>
          <w:p w14:paraId="3035D688" w14:textId="617A6CA1" w:rsidR="008D74A6" w:rsidRPr="001676DD" w:rsidRDefault="0034018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Dim diddordeb mewn defnyddio’r toiled yn annibynnol</w:t>
            </w:r>
          </w:p>
        </w:tc>
        <w:tc>
          <w:tcPr>
            <w:tcW w:w="1671" w:type="dxa"/>
          </w:tcPr>
          <w:p w14:paraId="3035D689" w14:textId="77777777" w:rsidR="008D74A6" w:rsidRPr="001676DD" w:rsidRDefault="00E018EA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Wedi cychwyn defnyddio’r toiled yn annibynnol</w:t>
            </w:r>
            <w:r w:rsidR="00DC04D7" w:rsidRPr="001676DD">
              <w:rPr>
                <w:rFonts w:cstheme="minorHAnsi"/>
                <w:sz w:val="16"/>
                <w:szCs w:val="16"/>
              </w:rPr>
              <w:t xml:space="preserve"> parhau i fod angen cynhaliaeth</w:t>
            </w:r>
          </w:p>
        </w:tc>
        <w:tc>
          <w:tcPr>
            <w:tcW w:w="1883" w:type="dxa"/>
          </w:tcPr>
          <w:p w14:paraId="3035D68A" w14:textId="061D04EC" w:rsidR="00E018EA" w:rsidRPr="001676DD" w:rsidRDefault="00340187" w:rsidP="00E018EA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Gallu defnyddio’r toiled yn annibynnol angen cael ei atgoffa/hatgoffa.</w:t>
            </w:r>
          </w:p>
          <w:p w14:paraId="3035D68B" w14:textId="77777777" w:rsidR="008D74A6" w:rsidRPr="001676DD" w:rsidRDefault="008D74A6" w:rsidP="008D74A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77" w:type="dxa"/>
            <w:shd w:val="clear" w:color="auto" w:fill="auto"/>
          </w:tcPr>
          <w:p w14:paraId="3035D68C" w14:textId="24F927D2" w:rsidR="008D74A6" w:rsidRPr="001676DD" w:rsidRDefault="00E018EA" w:rsidP="00E018EA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rFonts w:cstheme="minorHAnsi"/>
                <w:sz w:val="16"/>
                <w:szCs w:val="16"/>
              </w:rPr>
              <w:t>Gallu gwisgo a dad wisgo yn annibynnol.</w:t>
            </w:r>
            <w:r w:rsidR="00DC04D7" w:rsidRPr="001676DD">
              <w:rPr>
                <w:rFonts w:cstheme="minorHAnsi"/>
                <w:sz w:val="16"/>
                <w:szCs w:val="16"/>
              </w:rPr>
              <w:t xml:space="preserve"> </w:t>
            </w:r>
            <w:r w:rsidRPr="001676DD">
              <w:rPr>
                <w:rFonts w:cstheme="minorHAnsi"/>
                <w:sz w:val="16"/>
                <w:szCs w:val="16"/>
              </w:rPr>
              <w:t>Bwydo yn annibynnol</w:t>
            </w:r>
            <w:r w:rsidR="00076604" w:rsidRPr="001676DD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777" w:type="dxa"/>
            <w:shd w:val="clear" w:color="auto" w:fill="auto"/>
          </w:tcPr>
          <w:p w14:paraId="3035D68D" w14:textId="4F4A5E3B" w:rsidR="00A140AA" w:rsidRPr="001676DD" w:rsidRDefault="008E4CC7" w:rsidP="00A140AA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Gallu ymgymryd â thasgau hunan ofal he</w:t>
            </w:r>
            <w:r w:rsidR="00076604" w:rsidRPr="001676DD">
              <w:rPr>
                <w:rFonts w:ascii="Calibri" w:hAnsi="Calibri" w:cs="Calibri"/>
                <w:sz w:val="16"/>
                <w:szCs w:val="16"/>
              </w:rPr>
              <w:t>fo</w:t>
            </w:r>
            <w:r w:rsidRPr="001676DD">
              <w:rPr>
                <w:rFonts w:ascii="Calibri" w:hAnsi="Calibri" w:cs="Calibri"/>
                <w:sz w:val="16"/>
                <w:szCs w:val="16"/>
              </w:rPr>
              <w:t xml:space="preserve"> anogaeth</w:t>
            </w:r>
            <w:r w:rsidR="00076604" w:rsidRPr="001676DD">
              <w:rPr>
                <w:rFonts w:ascii="Calibri" w:hAnsi="Calibri" w:cs="Calibri"/>
                <w:sz w:val="16"/>
                <w:szCs w:val="16"/>
              </w:rPr>
              <w:t xml:space="preserve"> (cymryd cawod, </w:t>
            </w:r>
            <w:r w:rsidR="00340187" w:rsidRPr="001676DD">
              <w:rPr>
                <w:rFonts w:ascii="Calibri" w:hAnsi="Calibri" w:cs="Calibri"/>
                <w:sz w:val="16"/>
                <w:szCs w:val="16"/>
              </w:rPr>
              <w:t>golli dannedd)</w:t>
            </w:r>
            <w:r w:rsidR="000B2A7C" w:rsidRPr="001676DD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3035D68E" w14:textId="77777777" w:rsidR="00A140AA" w:rsidRPr="001676DD" w:rsidRDefault="00A140AA" w:rsidP="00A140AA">
            <w:pPr>
              <w:rPr>
                <w:rFonts w:cstheme="minorHAnsi"/>
                <w:sz w:val="16"/>
                <w:szCs w:val="16"/>
              </w:rPr>
            </w:pPr>
          </w:p>
          <w:p w14:paraId="3035D68F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035D690" w14:textId="1B37DE43" w:rsidR="008D74A6" w:rsidRPr="001676DD" w:rsidRDefault="00A140AA" w:rsidP="00A140AA">
            <w:pPr>
              <w:rPr>
                <w:sz w:val="16"/>
                <w:szCs w:val="16"/>
                <w:lang w:val="cy-GB"/>
              </w:rPr>
            </w:pPr>
            <w:bookmarkStart w:id="1" w:name="cysill"/>
            <w:bookmarkEnd w:id="1"/>
            <w:r w:rsidRPr="001676DD">
              <w:rPr>
                <w:rFonts w:cstheme="minorHAnsi"/>
                <w:sz w:val="16"/>
                <w:szCs w:val="16"/>
              </w:rPr>
              <w:t>Yn ymwybodol o newidiadau corfforol a sut i ymateb yn briodol iddynt</w:t>
            </w:r>
            <w:r w:rsidR="00076604" w:rsidRPr="001676DD">
              <w:rPr>
                <w:rFonts w:cstheme="minorHAnsi"/>
                <w:sz w:val="16"/>
                <w:szCs w:val="16"/>
              </w:rPr>
              <w:t xml:space="preserve"> heb anogaeth</w:t>
            </w:r>
          </w:p>
        </w:tc>
        <w:tc>
          <w:tcPr>
            <w:tcW w:w="1777" w:type="dxa"/>
            <w:shd w:val="clear" w:color="auto" w:fill="auto"/>
          </w:tcPr>
          <w:p w14:paraId="3035D691" w14:textId="02FDE97A" w:rsidR="008D74A6" w:rsidRPr="001676DD" w:rsidRDefault="00A140AA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Ymwybyddiaeth dda o hylendid personol</w:t>
            </w:r>
            <w:r w:rsidR="001578DA" w:rsidRPr="001676DD">
              <w:rPr>
                <w:rFonts w:cstheme="minorHAnsi"/>
                <w:sz w:val="16"/>
                <w:szCs w:val="16"/>
              </w:rPr>
              <w:t xml:space="preserve"> a diogelwch personol</w:t>
            </w:r>
          </w:p>
          <w:p w14:paraId="3035D692" w14:textId="77777777" w:rsidR="008D74A6" w:rsidRPr="001676DD" w:rsidRDefault="008D74A6" w:rsidP="008D74A6">
            <w:pPr>
              <w:jc w:val="center"/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</w:pPr>
          </w:p>
        </w:tc>
      </w:tr>
      <w:tr w:rsidR="005568BA" w:rsidRPr="001676DD" w14:paraId="3035D69C" w14:textId="77777777" w:rsidTr="00A140AA">
        <w:trPr>
          <w:trHeight w:val="528"/>
        </w:trPr>
        <w:tc>
          <w:tcPr>
            <w:tcW w:w="1509" w:type="dxa"/>
            <w:shd w:val="clear" w:color="auto" w:fill="FFE599" w:themeFill="accent4" w:themeFillTint="66"/>
          </w:tcPr>
          <w:p w14:paraId="3035D694" w14:textId="77777777" w:rsidR="005568BA" w:rsidRPr="001676DD" w:rsidRDefault="005568BA" w:rsidP="008D74A6">
            <w:pPr>
              <w:jc w:val="center"/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lastRenderedPageBreak/>
              <w:t>Synhwyraidd</w:t>
            </w:r>
          </w:p>
        </w:tc>
        <w:tc>
          <w:tcPr>
            <w:tcW w:w="1777" w:type="dxa"/>
          </w:tcPr>
          <w:p w14:paraId="3035D695" w14:textId="77777777" w:rsidR="005568BA" w:rsidRPr="001676DD" w:rsidRDefault="008E4CC7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Dim yn gallu ymdopi mewn sefyllfaoedd sydd ddim o fewn ei reolaeth/rheolaeth</w:t>
            </w:r>
          </w:p>
        </w:tc>
        <w:tc>
          <w:tcPr>
            <w:tcW w:w="1671" w:type="dxa"/>
          </w:tcPr>
          <w:p w14:paraId="3035D696" w14:textId="77777777" w:rsidR="005568BA" w:rsidRPr="001676DD" w:rsidRDefault="005568BA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Cychwyn ymdopi gyda sefyllfaoedd ble ceir lot o symbyliad synhwyraidd</w:t>
            </w:r>
          </w:p>
        </w:tc>
        <w:tc>
          <w:tcPr>
            <w:tcW w:w="1883" w:type="dxa"/>
          </w:tcPr>
          <w:p w14:paraId="3035D697" w14:textId="24BC5D7B" w:rsidR="005568BA" w:rsidRPr="001676DD" w:rsidRDefault="00DC4AEB" w:rsidP="00E018EA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ascii="Calibri" w:hAnsi="Calibri" w:cs="Calibri"/>
                <w:sz w:val="16"/>
                <w:szCs w:val="16"/>
              </w:rPr>
              <w:t>Defnyddio strategaethau a thechnegau sydd yn cael eu cyflwyno gyda chefnogaeth</w:t>
            </w:r>
          </w:p>
        </w:tc>
        <w:tc>
          <w:tcPr>
            <w:tcW w:w="1777" w:type="dxa"/>
            <w:shd w:val="clear" w:color="auto" w:fill="auto"/>
          </w:tcPr>
          <w:p w14:paraId="3035D698" w14:textId="151C013A" w:rsidR="005568BA" w:rsidRPr="001676DD" w:rsidRDefault="00DC4AEB" w:rsidP="00E018EA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sz w:val="16"/>
                <w:szCs w:val="16"/>
                <w:lang w:val="cy-GB"/>
              </w:rPr>
              <w:t>Gallu rhannu eu bod yn teimlo yn ‘overwhelmed’</w:t>
            </w:r>
          </w:p>
        </w:tc>
        <w:tc>
          <w:tcPr>
            <w:tcW w:w="1777" w:type="dxa"/>
            <w:shd w:val="clear" w:color="auto" w:fill="auto"/>
          </w:tcPr>
          <w:p w14:paraId="3035D699" w14:textId="4656A8C0" w:rsidR="005568BA" w:rsidRPr="001676DD" w:rsidRDefault="00DC4AEB" w:rsidP="00A140AA">
            <w:pPr>
              <w:rPr>
                <w:sz w:val="16"/>
                <w:szCs w:val="16"/>
                <w:lang w:val="cy-GB"/>
              </w:rPr>
            </w:pPr>
            <w:r w:rsidRPr="001676DD">
              <w:rPr>
                <w:sz w:val="16"/>
                <w:szCs w:val="16"/>
                <w:lang w:val="cy-GB"/>
              </w:rPr>
              <w:t xml:space="preserve">Gallu dewis adnodd neu addasiad i sefyllfa </w:t>
            </w:r>
            <w:r w:rsidR="009D705B" w:rsidRPr="001676DD">
              <w:rPr>
                <w:sz w:val="16"/>
                <w:szCs w:val="16"/>
                <w:lang w:val="cy-GB"/>
              </w:rPr>
              <w:t xml:space="preserve">/ amgylchedd </w:t>
            </w:r>
            <w:r w:rsidRPr="001676DD">
              <w:rPr>
                <w:sz w:val="16"/>
                <w:szCs w:val="16"/>
                <w:lang w:val="cy-GB"/>
              </w:rPr>
              <w:t>sy</w:t>
            </w:r>
            <w:r w:rsidR="009D705B" w:rsidRPr="001676DD">
              <w:rPr>
                <w:sz w:val="16"/>
                <w:szCs w:val="16"/>
                <w:lang w:val="cy-GB"/>
              </w:rPr>
              <w:t>’</w:t>
            </w:r>
            <w:r w:rsidRPr="001676DD">
              <w:rPr>
                <w:sz w:val="16"/>
                <w:szCs w:val="16"/>
                <w:lang w:val="cy-GB"/>
              </w:rPr>
              <w:t>n mynd i’w helpu</w:t>
            </w:r>
          </w:p>
        </w:tc>
        <w:tc>
          <w:tcPr>
            <w:tcW w:w="1777" w:type="dxa"/>
            <w:shd w:val="clear" w:color="auto" w:fill="auto"/>
          </w:tcPr>
          <w:p w14:paraId="3035D69A" w14:textId="77777777" w:rsidR="005568BA" w:rsidRPr="001676DD" w:rsidRDefault="005568BA" w:rsidP="00A140AA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Gallu defnyddio strategaethau/technegau</w:t>
            </w:r>
            <w:r w:rsidR="0040619F" w:rsidRPr="001676DD">
              <w:rPr>
                <w:rFonts w:cstheme="minorHAnsi"/>
                <w:sz w:val="16"/>
                <w:szCs w:val="16"/>
              </w:rPr>
              <w:t xml:space="preserve"> yn annibynnol</w:t>
            </w:r>
            <w:r w:rsidRPr="001676DD">
              <w:rPr>
                <w:rFonts w:cstheme="minorHAnsi"/>
                <w:sz w:val="16"/>
                <w:szCs w:val="16"/>
              </w:rPr>
              <w:t xml:space="preserve"> er mwyn ymdopi</w:t>
            </w:r>
          </w:p>
        </w:tc>
        <w:tc>
          <w:tcPr>
            <w:tcW w:w="1777" w:type="dxa"/>
            <w:shd w:val="clear" w:color="auto" w:fill="auto"/>
          </w:tcPr>
          <w:p w14:paraId="3035D69B" w14:textId="77777777" w:rsidR="005568BA" w:rsidRPr="001676DD" w:rsidRDefault="005568BA" w:rsidP="008D74A6">
            <w:pPr>
              <w:rPr>
                <w:rFonts w:cstheme="minorHAnsi"/>
                <w:sz w:val="16"/>
                <w:szCs w:val="16"/>
              </w:rPr>
            </w:pPr>
            <w:r w:rsidRPr="001676DD">
              <w:rPr>
                <w:rFonts w:cstheme="minorHAnsi"/>
                <w:sz w:val="16"/>
                <w:szCs w:val="16"/>
              </w:rPr>
              <w:t>Ymdopi llwyddiannus mewn amrywiol o sefyllfaoedd</w:t>
            </w:r>
          </w:p>
        </w:tc>
      </w:tr>
      <w:tr w:rsidR="0046698A" w:rsidRPr="001676DD" w14:paraId="3035D6A6" w14:textId="77777777" w:rsidTr="001A3E93">
        <w:trPr>
          <w:trHeight w:val="1975"/>
        </w:trPr>
        <w:tc>
          <w:tcPr>
            <w:tcW w:w="13948" w:type="dxa"/>
            <w:gridSpan w:val="8"/>
            <w:shd w:val="clear" w:color="auto" w:fill="FFFFFF" w:themeFill="background1"/>
          </w:tcPr>
          <w:p w14:paraId="3035D69D" w14:textId="1ECB609C" w:rsidR="0046698A" w:rsidRPr="001676DD" w:rsidRDefault="00022101" w:rsidP="008D74A6">
            <w:pPr>
              <w:rPr>
                <w:rFonts w:cstheme="minorHAnsi"/>
                <w:b/>
                <w:sz w:val="20"/>
                <w:szCs w:val="20"/>
              </w:rPr>
            </w:pPr>
            <w:r w:rsidRPr="001676DD">
              <w:rPr>
                <w:rFonts w:cstheme="minorHAnsi"/>
                <w:b/>
                <w:sz w:val="20"/>
                <w:szCs w:val="20"/>
              </w:rPr>
              <w:t>Sylwadau pellach</w:t>
            </w:r>
            <w:r w:rsidR="000773D7" w:rsidRPr="001676DD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3035D69E" w14:textId="77777777" w:rsidR="0046698A" w:rsidRPr="001676DD" w:rsidRDefault="0046698A" w:rsidP="008D74A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035D69F" w14:textId="77777777" w:rsidR="0046698A" w:rsidRPr="001676DD" w:rsidRDefault="0046698A" w:rsidP="008D74A6">
            <w:pPr>
              <w:rPr>
                <w:rFonts w:cstheme="minorHAnsi"/>
                <w:sz w:val="16"/>
                <w:szCs w:val="16"/>
              </w:rPr>
            </w:pPr>
          </w:p>
          <w:p w14:paraId="3035D6A0" w14:textId="77777777" w:rsidR="0046698A" w:rsidRPr="001676DD" w:rsidRDefault="0046698A" w:rsidP="008D74A6">
            <w:pPr>
              <w:rPr>
                <w:rFonts w:cstheme="minorHAnsi"/>
                <w:sz w:val="16"/>
                <w:szCs w:val="16"/>
              </w:rPr>
            </w:pPr>
          </w:p>
          <w:p w14:paraId="3035D6A1" w14:textId="77777777" w:rsidR="00823DF4" w:rsidRPr="001676DD" w:rsidRDefault="00823DF4" w:rsidP="008D74A6">
            <w:pPr>
              <w:rPr>
                <w:rFonts w:cstheme="minorHAnsi"/>
                <w:sz w:val="16"/>
                <w:szCs w:val="16"/>
              </w:rPr>
            </w:pPr>
          </w:p>
          <w:p w14:paraId="3035D6A2" w14:textId="77777777" w:rsidR="00823DF4" w:rsidRPr="001676DD" w:rsidRDefault="00823DF4" w:rsidP="008D74A6">
            <w:pPr>
              <w:rPr>
                <w:rFonts w:cstheme="minorHAnsi"/>
                <w:sz w:val="16"/>
                <w:szCs w:val="16"/>
              </w:rPr>
            </w:pPr>
          </w:p>
          <w:p w14:paraId="3035D6A3" w14:textId="77777777" w:rsidR="007142B9" w:rsidRPr="001676DD" w:rsidRDefault="007142B9" w:rsidP="008D74A6">
            <w:pPr>
              <w:rPr>
                <w:rFonts w:cstheme="minorHAnsi"/>
                <w:sz w:val="16"/>
                <w:szCs w:val="16"/>
              </w:rPr>
            </w:pPr>
          </w:p>
          <w:p w14:paraId="1160E6FC" w14:textId="77777777" w:rsidR="00EB1171" w:rsidRPr="001676DD" w:rsidRDefault="00EB1171" w:rsidP="00EB1171">
            <w:pPr>
              <w:rPr>
                <w:rFonts w:cstheme="minorHAnsi"/>
                <w:sz w:val="16"/>
                <w:szCs w:val="16"/>
              </w:rPr>
            </w:pPr>
          </w:p>
          <w:p w14:paraId="3035D6A4" w14:textId="162E5DF2" w:rsidR="007142B9" w:rsidRPr="001676DD" w:rsidRDefault="00EB1171" w:rsidP="008D74A6">
            <w:pPr>
              <w:rPr>
                <w:sz w:val="16"/>
                <w:szCs w:val="16"/>
                <w:shd w:val="clear" w:color="auto" w:fill="C5E0B3" w:themeFill="accent6" w:themeFillTint="66"/>
                <w:lang w:val="cy-GB"/>
              </w:rPr>
            </w:pPr>
            <w:r w:rsidRPr="001676DD">
              <w:rPr>
                <w:rFonts w:cstheme="minorHAnsi"/>
                <w:sz w:val="16"/>
                <w:szCs w:val="16"/>
              </w:rPr>
              <w:t>(</w:t>
            </w:r>
            <w:r w:rsidRPr="001676DD">
              <w:rPr>
                <w:rFonts w:ascii="Calibri" w:hAnsi="Calibri" w:cs="Calibri"/>
                <w:sz w:val="16"/>
                <w:szCs w:val="16"/>
              </w:rPr>
              <w:t>Gweler taflen gweithgareddau i gefnogi targedau rhyngweithio - Tîm Cyfathrebu a Rhyngweithio)</w:t>
            </w:r>
          </w:p>
          <w:p w14:paraId="3035D6A5" w14:textId="77777777" w:rsidR="0046698A" w:rsidRPr="001676DD" w:rsidRDefault="0046698A" w:rsidP="008D74A6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3035D6A7" w14:textId="719508F2" w:rsidR="003F17AC" w:rsidRDefault="003F17AC">
      <w:pPr>
        <w:rPr>
          <w:sz w:val="20"/>
          <w:szCs w:val="20"/>
        </w:rPr>
      </w:pPr>
    </w:p>
    <w:p w14:paraId="7D851795" w14:textId="04F0C4C6" w:rsidR="00B05BEE" w:rsidRPr="00B05BEE" w:rsidRDefault="00B05BEE">
      <w:pPr>
        <w:rPr>
          <w:b/>
          <w:sz w:val="20"/>
          <w:szCs w:val="20"/>
        </w:rPr>
      </w:pPr>
      <w:r w:rsidRPr="00B05BEE">
        <w:rPr>
          <w:b/>
          <w:sz w:val="20"/>
          <w:szCs w:val="20"/>
        </w:rPr>
        <w:t>Argymhellion ar gyfer y Fforwm (os yn berthnasol):</w:t>
      </w:r>
      <w:r w:rsidR="00F54BC6">
        <w:rPr>
          <w:b/>
          <w:sz w:val="20"/>
          <w:szCs w:val="20"/>
        </w:rPr>
        <w:t xml:space="preserve"> </w:t>
      </w:r>
      <w:r w:rsidR="00F54BC6" w:rsidRPr="00F54BC6">
        <w:rPr>
          <w:b/>
          <w:i/>
          <w:sz w:val="20"/>
          <w:szCs w:val="20"/>
        </w:rPr>
        <w:t>Nid yw hyn yn berthnasol ar hyn o bryd</w:t>
      </w:r>
    </w:p>
    <w:tbl>
      <w:tblPr>
        <w:tblStyle w:val="GridTabl"/>
        <w:tblW w:w="14029" w:type="dxa"/>
        <w:tblLook w:val="04A0" w:firstRow="1" w:lastRow="0" w:firstColumn="1" w:lastColumn="0" w:noHBand="0" w:noVBand="1"/>
      </w:tblPr>
      <w:tblGrid>
        <w:gridCol w:w="12234"/>
        <w:gridCol w:w="1795"/>
      </w:tblGrid>
      <w:tr w:rsidR="00A01160" w14:paraId="3035D6AA" w14:textId="77777777" w:rsidTr="0071266B">
        <w:trPr>
          <w:trHeight w:val="115"/>
        </w:trPr>
        <w:tc>
          <w:tcPr>
            <w:tcW w:w="12234" w:type="dxa"/>
            <w:shd w:val="clear" w:color="auto" w:fill="FFFF00"/>
          </w:tcPr>
          <w:p w14:paraId="3035D6A8" w14:textId="77777777" w:rsidR="00A01160" w:rsidRPr="00380678" w:rsidRDefault="00A01160" w:rsidP="00F74377">
            <w:pPr>
              <w:rPr>
                <w:b/>
              </w:rPr>
            </w:pPr>
            <w:r w:rsidRPr="00380678">
              <w:rPr>
                <w:b/>
              </w:rPr>
              <w:t>Effaith ehangach</w:t>
            </w:r>
            <w:r>
              <w:rPr>
                <w:b/>
              </w:rPr>
              <w:t xml:space="preserve"> yr anhawster</w:t>
            </w:r>
          </w:p>
        </w:tc>
        <w:tc>
          <w:tcPr>
            <w:tcW w:w="1795" w:type="dxa"/>
            <w:shd w:val="clear" w:color="auto" w:fill="FFFF00"/>
          </w:tcPr>
          <w:p w14:paraId="3035D6A9" w14:textId="48ACC4ED" w:rsidR="00A01160" w:rsidRDefault="00A01160" w:rsidP="00F74377">
            <w:pPr>
              <w:jc w:val="center"/>
              <w:rPr>
                <w:b/>
                <w:u w:val="single"/>
              </w:rPr>
            </w:pPr>
          </w:p>
        </w:tc>
      </w:tr>
      <w:tr w:rsidR="00A01160" w14:paraId="3035D6AD" w14:textId="77777777" w:rsidTr="0071266B">
        <w:trPr>
          <w:trHeight w:val="321"/>
        </w:trPr>
        <w:tc>
          <w:tcPr>
            <w:tcW w:w="12234" w:type="dxa"/>
          </w:tcPr>
          <w:p w14:paraId="3035D6AB" w14:textId="77777777" w:rsidR="00A01160" w:rsidRPr="005D0713" w:rsidRDefault="00A01160" w:rsidP="00F74377">
            <w:r>
              <w:rPr>
                <w:rFonts w:ascii="Calibri" w:hAnsi="Calibri" w:cs="Calibri"/>
              </w:rPr>
              <w:t xml:space="preserve">Mae’r disgybl bellach yn gallu gwneud cynnydd o ran deilliannau/lefelau cwricwlaidd. </w:t>
            </w:r>
          </w:p>
        </w:tc>
        <w:tc>
          <w:tcPr>
            <w:tcW w:w="1795" w:type="dxa"/>
          </w:tcPr>
          <w:p w14:paraId="3035D6AC" w14:textId="77777777" w:rsidR="00A01160" w:rsidRDefault="00A01160" w:rsidP="00F74377">
            <w:pPr>
              <w:jc w:val="center"/>
              <w:rPr>
                <w:b/>
                <w:u w:val="single"/>
              </w:rPr>
            </w:pPr>
          </w:p>
        </w:tc>
      </w:tr>
      <w:tr w:rsidR="00A01160" w14:paraId="3035D6B0" w14:textId="77777777" w:rsidTr="0071266B">
        <w:trPr>
          <w:trHeight w:val="321"/>
        </w:trPr>
        <w:tc>
          <w:tcPr>
            <w:tcW w:w="12234" w:type="dxa"/>
          </w:tcPr>
          <w:p w14:paraId="3035D6AE" w14:textId="77777777" w:rsidR="00A01160" w:rsidRDefault="00A01160" w:rsidP="00F743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Disgybl wedi datblygu sgiliau digonol i allu cwblhau tasgau sydd wedi eu gwahaniaethu yn briodol yn annibynnol rhan fwyaf o’r amser. </w:t>
            </w:r>
          </w:p>
        </w:tc>
        <w:tc>
          <w:tcPr>
            <w:tcW w:w="1795" w:type="dxa"/>
          </w:tcPr>
          <w:p w14:paraId="3035D6AF" w14:textId="77777777" w:rsidR="00A01160" w:rsidRDefault="00A01160" w:rsidP="00F74377">
            <w:pPr>
              <w:jc w:val="center"/>
              <w:rPr>
                <w:b/>
                <w:u w:val="single"/>
              </w:rPr>
            </w:pPr>
          </w:p>
        </w:tc>
      </w:tr>
      <w:tr w:rsidR="00A01160" w14:paraId="3035D6B3" w14:textId="77777777" w:rsidTr="0071266B">
        <w:trPr>
          <w:trHeight w:val="367"/>
        </w:trPr>
        <w:tc>
          <w:tcPr>
            <w:tcW w:w="12234" w:type="dxa"/>
          </w:tcPr>
          <w:p w14:paraId="3035D6B1" w14:textId="0476FC2C" w:rsidR="00A01160" w:rsidRDefault="00537483" w:rsidP="00826057">
            <w:r>
              <w:rPr>
                <w:rFonts w:ascii="Calibri" w:hAnsi="Calibri" w:cs="Calibri"/>
              </w:rPr>
              <w:t xml:space="preserve">Mae lefel yr anghenion wedi gostwng ac o ganlyniad  yn cael llai o effaith ar fynediad </w:t>
            </w:r>
            <w:r w:rsidR="00EA2AFF">
              <w:rPr>
                <w:rFonts w:ascii="Calibri" w:hAnsi="Calibri" w:cs="Calibri"/>
              </w:rPr>
              <w:t xml:space="preserve">y disgybl </w:t>
            </w:r>
            <w:r>
              <w:rPr>
                <w:rFonts w:ascii="Calibri" w:hAnsi="Calibri" w:cs="Calibri"/>
              </w:rPr>
              <w:t>i gyfleoedd addysgol a ddarperir.</w:t>
            </w:r>
          </w:p>
        </w:tc>
        <w:tc>
          <w:tcPr>
            <w:tcW w:w="1795" w:type="dxa"/>
          </w:tcPr>
          <w:p w14:paraId="3035D6B2" w14:textId="77777777" w:rsidR="00A01160" w:rsidRDefault="00A01160" w:rsidP="00F74377">
            <w:pPr>
              <w:jc w:val="center"/>
              <w:rPr>
                <w:b/>
                <w:u w:val="single"/>
              </w:rPr>
            </w:pPr>
          </w:p>
        </w:tc>
      </w:tr>
      <w:tr w:rsidR="00A01160" w14:paraId="3035D6B6" w14:textId="77777777" w:rsidTr="0071266B">
        <w:trPr>
          <w:trHeight w:val="367"/>
        </w:trPr>
        <w:tc>
          <w:tcPr>
            <w:tcW w:w="12234" w:type="dxa"/>
            <w:shd w:val="clear" w:color="auto" w:fill="FFFF00"/>
          </w:tcPr>
          <w:p w14:paraId="3035D6B4" w14:textId="77777777" w:rsidR="00A01160" w:rsidRPr="00564BA1" w:rsidRDefault="00A01160" w:rsidP="00F74377">
            <w:pPr>
              <w:rPr>
                <w:b/>
              </w:rPr>
            </w:pPr>
            <w:r w:rsidRPr="00564BA1">
              <w:rPr>
                <w:b/>
              </w:rPr>
              <w:t>Pwyntiau pellach i’w ystyried</w:t>
            </w:r>
          </w:p>
        </w:tc>
        <w:tc>
          <w:tcPr>
            <w:tcW w:w="1795" w:type="dxa"/>
            <w:shd w:val="clear" w:color="auto" w:fill="FFFF00"/>
          </w:tcPr>
          <w:p w14:paraId="3035D6B5" w14:textId="77777777" w:rsidR="00A01160" w:rsidRPr="00AC410B" w:rsidRDefault="00A01160" w:rsidP="00F74377">
            <w:pPr>
              <w:jc w:val="center"/>
              <w:rPr>
                <w:b/>
                <w:u w:val="single"/>
              </w:rPr>
            </w:pPr>
          </w:p>
        </w:tc>
      </w:tr>
      <w:tr w:rsidR="00BC0097" w14:paraId="3035D6B9" w14:textId="77777777" w:rsidTr="0071266B">
        <w:trPr>
          <w:trHeight w:val="367"/>
        </w:trPr>
        <w:tc>
          <w:tcPr>
            <w:tcW w:w="12234" w:type="dxa"/>
          </w:tcPr>
          <w:p w14:paraId="3035D6B7" w14:textId="1DAD3AA3" w:rsidR="00BC0097" w:rsidRPr="00AD41F0" w:rsidRDefault="00537483" w:rsidP="00BC0097">
            <w:r>
              <w:rPr>
                <w:rFonts w:ascii="Calibri" w:hAnsi="Calibri" w:cs="Calibri"/>
              </w:rPr>
              <w:t>Mae diffyg cynnydd dros gyfnod o amser (blwyddyn) yn dilyn</w:t>
            </w:r>
            <w:r w:rsidR="003E685D">
              <w:rPr>
                <w:rFonts w:ascii="Calibri" w:hAnsi="Calibri" w:cs="Calibri"/>
              </w:rPr>
              <w:t xml:space="preserve"> derbyn</w:t>
            </w:r>
            <w:r>
              <w:rPr>
                <w:rFonts w:ascii="Calibri" w:hAnsi="Calibri" w:cs="Calibri"/>
              </w:rPr>
              <w:t xml:space="preserve"> targedau a mewnbwn arbenigol </w:t>
            </w:r>
            <w:r w:rsidR="00EA2AFF">
              <w:rPr>
                <w:rFonts w:ascii="Calibri" w:hAnsi="Calibri" w:cs="Calibri"/>
              </w:rPr>
              <w:t xml:space="preserve">gan </w:t>
            </w:r>
            <w:r>
              <w:rPr>
                <w:rFonts w:ascii="Calibri" w:hAnsi="Calibri" w:cs="Calibri"/>
              </w:rPr>
              <w:t xml:space="preserve">y </w:t>
            </w:r>
            <w:r w:rsidR="00EA2AFF">
              <w:rPr>
                <w:rFonts w:ascii="Calibri" w:hAnsi="Calibri" w:cs="Calibri"/>
              </w:rPr>
              <w:t xml:space="preserve">Tîm </w:t>
            </w:r>
            <w:r>
              <w:rPr>
                <w:rFonts w:ascii="Calibri" w:hAnsi="Calibri" w:cs="Calibri"/>
              </w:rPr>
              <w:t>Cyfathrebu a Rhyngweithio yn awgrymu fod angen ail-ystyried ein dealltwriaeth o brif faes anhawster y disgybl. Nid ydi pa</w:t>
            </w:r>
            <w:r w:rsidR="000F034C">
              <w:rPr>
                <w:rFonts w:ascii="Calibri" w:hAnsi="Calibri" w:cs="Calibri"/>
              </w:rPr>
              <w:t>rhau a’r ddarpariaeth tîm</w:t>
            </w:r>
            <w:r>
              <w:rPr>
                <w:rFonts w:ascii="Calibri" w:hAnsi="Calibri" w:cs="Calibri"/>
              </w:rPr>
              <w:t xml:space="preserve"> Cyfathrebu a Rhyngweithio yn addas. Ail-gyflwyno’r achos yn y Fforwm / Ysgol i drafod gyda'u Seicolegydd Addysg mewn Cyfarfod Cynllunio.</w:t>
            </w:r>
          </w:p>
        </w:tc>
        <w:tc>
          <w:tcPr>
            <w:tcW w:w="1795" w:type="dxa"/>
          </w:tcPr>
          <w:p w14:paraId="3035D6B8" w14:textId="77777777" w:rsidR="00BC0097" w:rsidRDefault="00BC0097" w:rsidP="00BC0097">
            <w:pPr>
              <w:jc w:val="center"/>
              <w:rPr>
                <w:b/>
                <w:u w:val="single"/>
              </w:rPr>
            </w:pPr>
          </w:p>
        </w:tc>
      </w:tr>
      <w:tr w:rsidR="00B54933" w14:paraId="3035D6BC" w14:textId="77777777" w:rsidTr="0071266B">
        <w:trPr>
          <w:trHeight w:val="367"/>
        </w:trPr>
        <w:tc>
          <w:tcPr>
            <w:tcW w:w="12234" w:type="dxa"/>
          </w:tcPr>
          <w:p w14:paraId="3035D6BA" w14:textId="7FCC781C" w:rsidR="00B54933" w:rsidRDefault="00537483" w:rsidP="00BC0097">
            <w:r>
              <w:rPr>
                <w:rFonts w:ascii="Calibri" w:hAnsi="Calibri" w:cs="Calibri"/>
              </w:rPr>
              <w:t>Mae diagnosis arall/dealltwriaeth wahanol o brif faes anhawster y disgybl wedi ei wneud, ac nid yw pa</w:t>
            </w:r>
            <w:r w:rsidR="000F034C">
              <w:rPr>
                <w:rFonts w:ascii="Calibri" w:hAnsi="Calibri" w:cs="Calibri"/>
              </w:rPr>
              <w:t>rhau a’r ddarpariaeth tîm</w:t>
            </w:r>
            <w:r>
              <w:rPr>
                <w:rFonts w:ascii="Calibri" w:hAnsi="Calibri" w:cs="Calibri"/>
              </w:rPr>
              <w:t xml:space="preserve"> Cyfathrebu a Rhyngweithio yn addas. Ysgol i drafod gyda'u Seicolegydd Addysg mewn Cyfarfod Cynllunio.</w:t>
            </w:r>
          </w:p>
        </w:tc>
        <w:tc>
          <w:tcPr>
            <w:tcW w:w="1795" w:type="dxa"/>
          </w:tcPr>
          <w:p w14:paraId="3035D6BB" w14:textId="77777777" w:rsidR="00B54933" w:rsidRDefault="00B54933" w:rsidP="00BC0097">
            <w:pPr>
              <w:jc w:val="center"/>
              <w:rPr>
                <w:b/>
                <w:u w:val="single"/>
              </w:rPr>
            </w:pPr>
          </w:p>
        </w:tc>
      </w:tr>
      <w:tr w:rsidR="00BC0097" w14:paraId="3035D6BF" w14:textId="77777777" w:rsidTr="0071266B">
        <w:trPr>
          <w:trHeight w:val="367"/>
        </w:trPr>
        <w:tc>
          <w:tcPr>
            <w:tcW w:w="12234" w:type="dxa"/>
          </w:tcPr>
          <w:p w14:paraId="3035D6BD" w14:textId="77777777" w:rsidR="00BC0097" w:rsidRDefault="00BC0097" w:rsidP="00BC0097">
            <w:r>
              <w:t>Mae disgybl wedi dangos anfodlonrwydd cyson i dderbyn mewnbwn gan y gwasanaeth.</w:t>
            </w:r>
          </w:p>
        </w:tc>
        <w:tc>
          <w:tcPr>
            <w:tcW w:w="1795" w:type="dxa"/>
          </w:tcPr>
          <w:p w14:paraId="3035D6BE" w14:textId="77777777" w:rsidR="00BC0097" w:rsidRDefault="00BC0097" w:rsidP="00BC0097">
            <w:pPr>
              <w:jc w:val="center"/>
              <w:rPr>
                <w:b/>
                <w:u w:val="single"/>
              </w:rPr>
            </w:pPr>
          </w:p>
        </w:tc>
      </w:tr>
      <w:tr w:rsidR="0030044D" w14:paraId="3035D6C2" w14:textId="77777777" w:rsidTr="0071266B">
        <w:trPr>
          <w:trHeight w:val="367"/>
        </w:trPr>
        <w:tc>
          <w:tcPr>
            <w:tcW w:w="12234" w:type="dxa"/>
          </w:tcPr>
          <w:p w14:paraId="3035D6C0" w14:textId="77777777" w:rsidR="0030044D" w:rsidRPr="00A67B0F" w:rsidRDefault="00537483" w:rsidP="00BC0097">
            <w:r>
              <w:rPr>
                <w:rFonts w:ascii="Calibri" w:hAnsi="Calibri" w:cs="Calibri"/>
              </w:rPr>
              <w:t>Nid yw staff yr ysgol wedi bod mewn cysylltiad â’r tîm, nac wedi mynegi pryder ers dros flwyddyn.</w:t>
            </w:r>
          </w:p>
        </w:tc>
        <w:tc>
          <w:tcPr>
            <w:tcW w:w="1795" w:type="dxa"/>
          </w:tcPr>
          <w:p w14:paraId="3035D6C1" w14:textId="77777777" w:rsidR="0030044D" w:rsidRDefault="0030044D" w:rsidP="00BC0097">
            <w:pPr>
              <w:jc w:val="center"/>
              <w:rPr>
                <w:b/>
                <w:u w:val="single"/>
              </w:rPr>
            </w:pPr>
          </w:p>
        </w:tc>
      </w:tr>
      <w:tr w:rsidR="00BC0097" w14:paraId="3035D6C5" w14:textId="77777777" w:rsidTr="0071266B">
        <w:trPr>
          <w:trHeight w:val="367"/>
        </w:trPr>
        <w:tc>
          <w:tcPr>
            <w:tcW w:w="12234" w:type="dxa"/>
          </w:tcPr>
          <w:p w14:paraId="3035D6C3" w14:textId="77777777" w:rsidR="00BC0097" w:rsidRDefault="004C05EA" w:rsidP="00BC0097">
            <w:r>
              <w:t xml:space="preserve">Mae staff yr </w:t>
            </w:r>
            <w:r w:rsidR="00BC0097">
              <w:t>Ysgol dan sylw wedi eu uwch-sgilio yn ddigonol i allu diwallu anghenion ychwanegol y disgybl heb arweiniad pellach. Gel</w:t>
            </w:r>
            <w:r>
              <w:t>lir gofyn am gyngor y t</w:t>
            </w:r>
            <w:r>
              <w:rPr>
                <w:rFonts w:cstheme="minorHAnsi"/>
              </w:rPr>
              <w:t>î</w:t>
            </w:r>
            <w:r>
              <w:t>m</w:t>
            </w:r>
            <w:r w:rsidR="00BC0097">
              <w:t xml:space="preserve"> Cyfathrebu a Rhyngweithio yn y dyfodol petai angen.</w:t>
            </w:r>
          </w:p>
        </w:tc>
        <w:tc>
          <w:tcPr>
            <w:tcW w:w="1795" w:type="dxa"/>
          </w:tcPr>
          <w:p w14:paraId="3035D6C4" w14:textId="77777777" w:rsidR="00BC0097" w:rsidRDefault="00BC0097" w:rsidP="00BC0097">
            <w:pPr>
              <w:jc w:val="center"/>
              <w:rPr>
                <w:b/>
                <w:u w:val="single"/>
              </w:rPr>
            </w:pPr>
          </w:p>
        </w:tc>
      </w:tr>
    </w:tbl>
    <w:p w14:paraId="3035D6C6" w14:textId="77777777" w:rsidR="00A01160" w:rsidRPr="00BA7D1F" w:rsidRDefault="00A01160">
      <w:pPr>
        <w:rPr>
          <w:sz w:val="20"/>
          <w:szCs w:val="20"/>
        </w:rPr>
      </w:pPr>
    </w:p>
    <w:sectPr w:rsidR="00A01160" w:rsidRPr="00BA7D1F" w:rsidSect="004F3861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5A302" w14:textId="77777777" w:rsidR="00CE2A68" w:rsidRDefault="00CE2A68" w:rsidP="00863582">
      <w:pPr>
        <w:spacing w:after="0" w:line="240" w:lineRule="auto"/>
      </w:pPr>
      <w:r>
        <w:separator/>
      </w:r>
    </w:p>
  </w:endnote>
  <w:endnote w:type="continuationSeparator" w:id="0">
    <w:p w14:paraId="47151305" w14:textId="77777777" w:rsidR="00CE2A68" w:rsidRDefault="00CE2A68" w:rsidP="00863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5D6D2" w14:textId="77777777" w:rsidR="00190C73" w:rsidRPr="00190C73" w:rsidRDefault="00190C73" w:rsidP="00190C73">
    <w:pPr>
      <w:pStyle w:val="Troedyn"/>
      <w:jc w:val="center"/>
      <w:rPr>
        <w:color w:val="A6A6A6" w:themeColor="background1" w:themeShade="A6"/>
        <w:sz w:val="12"/>
        <w:szCs w:val="12"/>
      </w:rPr>
    </w:pPr>
    <w:r w:rsidRPr="00190C73">
      <w:rPr>
        <w:color w:val="A6A6A6" w:themeColor="background1" w:themeShade="A6"/>
        <w:sz w:val="12"/>
        <w:szCs w:val="12"/>
      </w:rPr>
      <w:t>Gwasanaeth Anghenion Dysgu Ychwanegol a Chynhwysiad (Gwynedd a Môn)/Additional Learning Needs &amp;  Inclusion (Gwynedd &amp; Anglesey)</w:t>
    </w:r>
  </w:p>
  <w:p w14:paraId="3035D6D3" w14:textId="77777777" w:rsidR="00190C73" w:rsidRPr="00190C73" w:rsidRDefault="00190C73" w:rsidP="00190C73">
    <w:pPr>
      <w:pStyle w:val="Troedyn"/>
      <w:jc w:val="center"/>
      <w:rPr>
        <w:color w:val="A6A6A6" w:themeColor="background1" w:themeShade="A6"/>
        <w:sz w:val="12"/>
        <w:szCs w:val="12"/>
      </w:rPr>
    </w:pPr>
    <w:r w:rsidRPr="00190C73">
      <w:rPr>
        <w:color w:val="A6A6A6" w:themeColor="background1" w:themeShade="A6"/>
        <w:sz w:val="12"/>
        <w:szCs w:val="12"/>
      </w:rPr>
      <w:t>Adran Addysg, Cyngor Gwynedd Council Education Department  -  Pencadlys, Stryd y Castell, Caernarfon LL551SH</w:t>
    </w:r>
  </w:p>
  <w:p w14:paraId="3035D6D4" w14:textId="77777777" w:rsidR="00190C73" w:rsidRPr="00190C73" w:rsidRDefault="00190C73" w:rsidP="00190C73">
    <w:pPr>
      <w:pStyle w:val="Troedyn"/>
      <w:jc w:val="center"/>
      <w:rPr>
        <w:color w:val="A6A6A6" w:themeColor="background1" w:themeShade="A6"/>
        <w:sz w:val="12"/>
        <w:szCs w:val="12"/>
      </w:rPr>
    </w:pPr>
    <w:r w:rsidRPr="00190C73">
      <w:rPr>
        <w:color w:val="A6A6A6" w:themeColor="background1" w:themeShade="A6"/>
        <w:sz w:val="12"/>
        <w:szCs w:val="12"/>
      </w:rPr>
      <w:t>Ffôn/Tel: 01286 679007    e bost/email:  GweinyddolADYaCh@gwynedd.llyw.cymru</w:t>
    </w:r>
  </w:p>
  <w:p w14:paraId="3035D6D5" w14:textId="77777777" w:rsidR="00190C73" w:rsidRPr="00190C73" w:rsidRDefault="00190C73" w:rsidP="00190C73">
    <w:pPr>
      <w:pStyle w:val="Troedyn"/>
      <w:tabs>
        <w:tab w:val="clear" w:pos="4513"/>
        <w:tab w:val="clear" w:pos="9026"/>
        <w:tab w:val="left" w:pos="994"/>
        <w:tab w:val="left" w:pos="1534"/>
      </w:tabs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1F2D0" w14:textId="77777777" w:rsidR="00CE2A68" w:rsidRDefault="00CE2A68" w:rsidP="00863582">
      <w:pPr>
        <w:spacing w:after="0" w:line="240" w:lineRule="auto"/>
      </w:pPr>
      <w:r>
        <w:separator/>
      </w:r>
    </w:p>
  </w:footnote>
  <w:footnote w:type="continuationSeparator" w:id="0">
    <w:p w14:paraId="4EE566F9" w14:textId="77777777" w:rsidR="00CE2A68" w:rsidRDefault="00CE2A68" w:rsidP="00863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5D6D1" w14:textId="77777777" w:rsidR="00190C73" w:rsidRDefault="00190C73">
    <w:pPr>
      <w:pStyle w:val="Pennyn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3035D6D6" wp14:editId="3035D6D7">
          <wp:simplePos x="0" y="0"/>
          <wp:positionH relativeFrom="column">
            <wp:posOffset>8413659</wp:posOffset>
          </wp:positionH>
          <wp:positionV relativeFrom="paragraph">
            <wp:posOffset>-310152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1" name="Llun 1" descr="index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lun 2" descr="index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419A">
      <w:rPr>
        <w:noProof/>
        <w:lang w:eastAsia="en-GB"/>
      </w:rPr>
      <w:object w:dxaOrig="1440" w:dyaOrig="1440" w14:anchorId="3035D6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610.15pt;margin-top:-21.3pt;width:52.35pt;height:43.5pt;z-index:-251657728;mso-wrap-edited:f;mso-position-horizontal-relative:text;mso-position-vertical-relative:text" wrapcoords="-304 0 -304 21234 21600 21234 21600 0 -304 0">
          <v:imagedata r:id="rId2" o:title=""/>
          <w10:wrap type="tight"/>
        </v:shape>
        <o:OLEObject Type="Embed" ProgID="Word.Picture.8" ShapeID="_x0000_s2051" DrawAspect="Content" ObjectID="_1727776998" r:id="rId3"/>
      </w:object>
    </w:r>
    <w:ins w:id="2" w:author="Ellis Ffion Edwards (ADDYSG)" w:date="2017-09-07T15:03:00Z">
      <w:r w:rsidRPr="00570240">
        <w:rPr>
          <w:rFonts w:ascii="Calibri" w:hAnsi="Calibri" w:cs="Calibri"/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3035D6D9" wp14:editId="3035D6DA">
            <wp:simplePos x="0" y="0"/>
            <wp:positionH relativeFrom="column">
              <wp:posOffset>102870</wp:posOffset>
            </wp:positionH>
            <wp:positionV relativeFrom="paragraph">
              <wp:posOffset>-310153</wp:posOffset>
            </wp:positionV>
            <wp:extent cx="715993" cy="771563"/>
            <wp:effectExtent l="0" t="0" r="8255" b="0"/>
            <wp:wrapSquare wrapText="bothSides"/>
            <wp:docPr id="2" name="Llun 2" descr="cid:image002.png@01D3257A.35291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3257A.3529190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93" cy="77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ins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llis Ffion Edwards (ADDYSG)">
    <w15:presenceInfo w15:providerId="AD" w15:userId="S-1-5-21-2112962197-916275518-860360866-460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61"/>
    <w:rsid w:val="000159AD"/>
    <w:rsid w:val="00022101"/>
    <w:rsid w:val="000453E6"/>
    <w:rsid w:val="00060E57"/>
    <w:rsid w:val="00076604"/>
    <w:rsid w:val="000772AA"/>
    <w:rsid w:val="000773D7"/>
    <w:rsid w:val="00082400"/>
    <w:rsid w:val="00092430"/>
    <w:rsid w:val="00095F2E"/>
    <w:rsid w:val="000B2A7C"/>
    <w:rsid w:val="000D3F06"/>
    <w:rsid w:val="000D481A"/>
    <w:rsid w:val="000D578C"/>
    <w:rsid w:val="000E064D"/>
    <w:rsid w:val="000F034C"/>
    <w:rsid w:val="00100E18"/>
    <w:rsid w:val="001042F1"/>
    <w:rsid w:val="00117B40"/>
    <w:rsid w:val="00122B14"/>
    <w:rsid w:val="0013310D"/>
    <w:rsid w:val="001578DA"/>
    <w:rsid w:val="001676DD"/>
    <w:rsid w:val="0017702F"/>
    <w:rsid w:val="00190C73"/>
    <w:rsid w:val="001A3E93"/>
    <w:rsid w:val="001C3D5B"/>
    <w:rsid w:val="001D0707"/>
    <w:rsid w:val="001D1286"/>
    <w:rsid w:val="001E65C3"/>
    <w:rsid w:val="001F0F8C"/>
    <w:rsid w:val="002117B2"/>
    <w:rsid w:val="002168F9"/>
    <w:rsid w:val="00220E5C"/>
    <w:rsid w:val="00242A02"/>
    <w:rsid w:val="00245603"/>
    <w:rsid w:val="00245A74"/>
    <w:rsid w:val="00257187"/>
    <w:rsid w:val="00282CD4"/>
    <w:rsid w:val="002A35BE"/>
    <w:rsid w:val="002C7945"/>
    <w:rsid w:val="002D20C6"/>
    <w:rsid w:val="002D43BA"/>
    <w:rsid w:val="002E0898"/>
    <w:rsid w:val="002E6A63"/>
    <w:rsid w:val="002F2B68"/>
    <w:rsid w:val="002F7B3C"/>
    <w:rsid w:val="0030044D"/>
    <w:rsid w:val="00315964"/>
    <w:rsid w:val="003179D0"/>
    <w:rsid w:val="00324C3F"/>
    <w:rsid w:val="00340187"/>
    <w:rsid w:val="00353855"/>
    <w:rsid w:val="00360254"/>
    <w:rsid w:val="00373E7D"/>
    <w:rsid w:val="00374179"/>
    <w:rsid w:val="00381E17"/>
    <w:rsid w:val="00392BA7"/>
    <w:rsid w:val="003A24D5"/>
    <w:rsid w:val="003A3E2D"/>
    <w:rsid w:val="003B3A72"/>
    <w:rsid w:val="003E165B"/>
    <w:rsid w:val="003E578C"/>
    <w:rsid w:val="003E685D"/>
    <w:rsid w:val="003F17AC"/>
    <w:rsid w:val="00402CA1"/>
    <w:rsid w:val="0040619F"/>
    <w:rsid w:val="00417C56"/>
    <w:rsid w:val="0045278A"/>
    <w:rsid w:val="00455D92"/>
    <w:rsid w:val="0046698A"/>
    <w:rsid w:val="004845F2"/>
    <w:rsid w:val="00495C93"/>
    <w:rsid w:val="004B15A8"/>
    <w:rsid w:val="004C05EA"/>
    <w:rsid w:val="004E544C"/>
    <w:rsid w:val="004E685E"/>
    <w:rsid w:val="004F3861"/>
    <w:rsid w:val="005155CD"/>
    <w:rsid w:val="005372E5"/>
    <w:rsid w:val="00537483"/>
    <w:rsid w:val="005568BA"/>
    <w:rsid w:val="00556FC9"/>
    <w:rsid w:val="0056128F"/>
    <w:rsid w:val="00580FF1"/>
    <w:rsid w:val="005A13D3"/>
    <w:rsid w:val="005B0B6B"/>
    <w:rsid w:val="005C2027"/>
    <w:rsid w:val="005D0AF1"/>
    <w:rsid w:val="005F034F"/>
    <w:rsid w:val="00600F57"/>
    <w:rsid w:val="00654858"/>
    <w:rsid w:val="0065774A"/>
    <w:rsid w:val="006812E8"/>
    <w:rsid w:val="006B1A43"/>
    <w:rsid w:val="006D124C"/>
    <w:rsid w:val="006E21D6"/>
    <w:rsid w:val="0071266B"/>
    <w:rsid w:val="007142B9"/>
    <w:rsid w:val="00714C55"/>
    <w:rsid w:val="00725DC0"/>
    <w:rsid w:val="007269C0"/>
    <w:rsid w:val="0075314E"/>
    <w:rsid w:val="00762177"/>
    <w:rsid w:val="00790785"/>
    <w:rsid w:val="007C4614"/>
    <w:rsid w:val="007C50A3"/>
    <w:rsid w:val="007E6CFF"/>
    <w:rsid w:val="007F6E37"/>
    <w:rsid w:val="00802C29"/>
    <w:rsid w:val="00823DF4"/>
    <w:rsid w:val="00826057"/>
    <w:rsid w:val="00834A5F"/>
    <w:rsid w:val="00843AAD"/>
    <w:rsid w:val="00863582"/>
    <w:rsid w:val="00865DE2"/>
    <w:rsid w:val="008764E6"/>
    <w:rsid w:val="00894B3A"/>
    <w:rsid w:val="008B5F78"/>
    <w:rsid w:val="008D74A6"/>
    <w:rsid w:val="008E4CC7"/>
    <w:rsid w:val="00946663"/>
    <w:rsid w:val="009621FD"/>
    <w:rsid w:val="0096305A"/>
    <w:rsid w:val="00982ED4"/>
    <w:rsid w:val="009A2BE0"/>
    <w:rsid w:val="009A6CF9"/>
    <w:rsid w:val="009C2976"/>
    <w:rsid w:val="009D2D47"/>
    <w:rsid w:val="009D705B"/>
    <w:rsid w:val="009F4654"/>
    <w:rsid w:val="00A00E57"/>
    <w:rsid w:val="00A01160"/>
    <w:rsid w:val="00A140AA"/>
    <w:rsid w:val="00A27ECF"/>
    <w:rsid w:val="00A67B0F"/>
    <w:rsid w:val="00A718E5"/>
    <w:rsid w:val="00AA1E45"/>
    <w:rsid w:val="00AD419A"/>
    <w:rsid w:val="00AD452F"/>
    <w:rsid w:val="00AD4D4F"/>
    <w:rsid w:val="00AD7066"/>
    <w:rsid w:val="00AE7603"/>
    <w:rsid w:val="00B0162F"/>
    <w:rsid w:val="00B03810"/>
    <w:rsid w:val="00B05BEE"/>
    <w:rsid w:val="00B07447"/>
    <w:rsid w:val="00B21603"/>
    <w:rsid w:val="00B270E9"/>
    <w:rsid w:val="00B54933"/>
    <w:rsid w:val="00B61B68"/>
    <w:rsid w:val="00B6401C"/>
    <w:rsid w:val="00B944CD"/>
    <w:rsid w:val="00BA60CA"/>
    <w:rsid w:val="00BA7D1F"/>
    <w:rsid w:val="00BC0097"/>
    <w:rsid w:val="00BC7B60"/>
    <w:rsid w:val="00BD1DAB"/>
    <w:rsid w:val="00BE33FA"/>
    <w:rsid w:val="00BE4864"/>
    <w:rsid w:val="00BF5EEB"/>
    <w:rsid w:val="00C123EE"/>
    <w:rsid w:val="00C12635"/>
    <w:rsid w:val="00C24068"/>
    <w:rsid w:val="00C352AE"/>
    <w:rsid w:val="00C44860"/>
    <w:rsid w:val="00C62637"/>
    <w:rsid w:val="00C87E1C"/>
    <w:rsid w:val="00C918FC"/>
    <w:rsid w:val="00CA0E21"/>
    <w:rsid w:val="00CC45B6"/>
    <w:rsid w:val="00CD779E"/>
    <w:rsid w:val="00CE2A68"/>
    <w:rsid w:val="00CE6948"/>
    <w:rsid w:val="00CF2F08"/>
    <w:rsid w:val="00CF6944"/>
    <w:rsid w:val="00CF7C96"/>
    <w:rsid w:val="00D26B88"/>
    <w:rsid w:val="00D7138D"/>
    <w:rsid w:val="00D82C3C"/>
    <w:rsid w:val="00DA6C85"/>
    <w:rsid w:val="00DB6613"/>
    <w:rsid w:val="00DC04D7"/>
    <w:rsid w:val="00DC3C55"/>
    <w:rsid w:val="00DC4AEB"/>
    <w:rsid w:val="00DD09FA"/>
    <w:rsid w:val="00DF08BF"/>
    <w:rsid w:val="00E018EA"/>
    <w:rsid w:val="00E0646B"/>
    <w:rsid w:val="00E1570C"/>
    <w:rsid w:val="00E3244E"/>
    <w:rsid w:val="00E4451B"/>
    <w:rsid w:val="00E50EE9"/>
    <w:rsid w:val="00E6492D"/>
    <w:rsid w:val="00EA2AFF"/>
    <w:rsid w:val="00EB1171"/>
    <w:rsid w:val="00EB40B0"/>
    <w:rsid w:val="00EC1C72"/>
    <w:rsid w:val="00EC25CB"/>
    <w:rsid w:val="00ED7E8E"/>
    <w:rsid w:val="00EE141C"/>
    <w:rsid w:val="00EE1BFC"/>
    <w:rsid w:val="00EE35AA"/>
    <w:rsid w:val="00F20614"/>
    <w:rsid w:val="00F227EF"/>
    <w:rsid w:val="00F2338B"/>
    <w:rsid w:val="00F272DF"/>
    <w:rsid w:val="00F34974"/>
    <w:rsid w:val="00F47BF3"/>
    <w:rsid w:val="00F54BC6"/>
    <w:rsid w:val="00F54D47"/>
    <w:rsid w:val="00F634CF"/>
    <w:rsid w:val="00F90A10"/>
    <w:rsid w:val="00FB6B44"/>
    <w:rsid w:val="00FD5A74"/>
    <w:rsid w:val="00FD6798"/>
    <w:rsid w:val="00FE4EBB"/>
    <w:rsid w:val="00FE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035D5CB"/>
  <w15:chartTrackingRefBased/>
  <w15:docId w15:val="{4D8CA7FB-3A8F-4085-8794-FCA446AC7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1171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4F3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863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863582"/>
  </w:style>
  <w:style w:type="paragraph" w:styleId="Troedyn">
    <w:name w:val="footer"/>
    <w:basedOn w:val="Normal"/>
    <w:link w:val="TroedynNod"/>
    <w:uiPriority w:val="99"/>
    <w:unhideWhenUsed/>
    <w:rsid w:val="00863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863582"/>
  </w:style>
  <w:style w:type="paragraph" w:styleId="Testunl-nodyn">
    <w:name w:val="endnote text"/>
    <w:basedOn w:val="Normal"/>
    <w:link w:val="Testunl-nodynNod"/>
    <w:uiPriority w:val="99"/>
    <w:semiHidden/>
    <w:unhideWhenUsed/>
    <w:rsid w:val="00060E57"/>
    <w:pPr>
      <w:spacing w:after="0" w:line="240" w:lineRule="auto"/>
    </w:pPr>
    <w:rPr>
      <w:sz w:val="20"/>
      <w:szCs w:val="20"/>
    </w:rPr>
  </w:style>
  <w:style w:type="character" w:customStyle="1" w:styleId="Testunl-nodynNod">
    <w:name w:val="Testun Ôl-nodyn Nod"/>
    <w:basedOn w:val="FfontParagraffDdiofyn"/>
    <w:link w:val="Testunl-nodyn"/>
    <w:uiPriority w:val="99"/>
    <w:semiHidden/>
    <w:rsid w:val="00060E57"/>
    <w:rPr>
      <w:sz w:val="20"/>
      <w:szCs w:val="20"/>
    </w:rPr>
  </w:style>
  <w:style w:type="character" w:styleId="Cyfeirnodl-nodyn">
    <w:name w:val="endnote reference"/>
    <w:basedOn w:val="FfontParagraffDdiofyn"/>
    <w:uiPriority w:val="99"/>
    <w:semiHidden/>
    <w:unhideWhenUsed/>
    <w:rsid w:val="00060E57"/>
    <w:rPr>
      <w:vertAlign w:val="superscript"/>
    </w:rPr>
  </w:style>
  <w:style w:type="character" w:styleId="TeitlyLlyfr">
    <w:name w:val="Book Title"/>
    <w:basedOn w:val="FfontParagraffDdiofyn"/>
    <w:uiPriority w:val="33"/>
    <w:qFormat/>
    <w:rsid w:val="000159AD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microsoft.com/office/2011/relationships/people" Target="people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png"/><Relationship Id="rId5" Type="http://schemas.openxmlformats.org/officeDocument/2006/relationships/image" Target="cid:image002.png@01D3257A.35291900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>Meini Prawf Tim Cyfathrebu a Rhyngweithio</KpiDescription>
    <FfeilGysylltiedig xmlns="ce09a8b2-3b18-4475-84d7-f31493f7d51c">1212</FfeilGysylltiedig>
    <Audience xmlns="a6f701de-4e82-432b-9611-693e48701f00">
      <Value>Ysgol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3eea98ac-f451-44df-b5cb-3b1154eab1c5" ContentTypeId="0x01010027448A19590E40ABB966CC44EC05A41001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26F42-D61B-475C-A257-1A2F1C7B38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AEC041-C951-45D3-A97B-81750F1BD432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d91f2355-c79c-4942-b1d4-b53202503f7b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84C1466-8A8F-48C2-8962-B3E3DDF69EAC}"/>
</file>

<file path=customXml/itemProps4.xml><?xml version="1.0" encoding="utf-8"?>
<ds:datastoreItem xmlns:ds="http://schemas.openxmlformats.org/officeDocument/2006/customXml" ds:itemID="{36212A3D-7D30-44E9-A364-B57D9348C064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77B989C0-A274-4525-B952-6858FE5B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1305</Words>
  <Characters>7444</Characters>
  <Application>Microsoft Office Word</Application>
  <DocSecurity>0</DocSecurity>
  <Lines>62</Lines>
  <Paragraphs>17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Meini Prawf Tim Cyfathrebu a Rhyngweithio</dc:title>
  <dc:subject/>
  <dc:creator>Alyson Walsh</dc:creator>
  <cp:keywords/>
  <dc:description/>
  <cp:lastModifiedBy>Delyth Gibbard (ADDYSG)</cp:lastModifiedBy>
  <cp:revision>2</cp:revision>
  <dcterms:created xsi:type="dcterms:W3CDTF">2022-10-20T12:17:00Z</dcterms:created>
  <dcterms:modified xsi:type="dcterms:W3CDTF">2022-10-20T12:17:00Z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Classification">
    <vt:lpwstr>2;#Rheoli Gwasanaeth Cefnogi Dysgu|952dece0-fa3e-470a-bb2d-eb83b38ea7b9</vt:lpwstr>
  </property>
  <property fmtid="{D5CDD505-2E9C-101B-9397-08002B2CF9AE}" pid="4" name="_cx_SecurityMarkings">
    <vt:lpwstr>1;#Swyddogol|cc759f6a-42a8-4716-9405-b226874081d1</vt:lpwstr>
  </property>
  <property fmtid="{D5CDD505-2E9C-101B-9397-08002B2CF9AE}" pid="5" name="TaxKeyword">
    <vt:lpwstr/>
  </property>
  <property fmtid="{D5CDD505-2E9C-101B-9397-08002B2CF9AE}" pid="6" name="OriginatingFunction">
    <vt:lpwstr/>
  </property>
  <property fmtid="{D5CDD505-2E9C-101B-9397-08002B2CF9AE}" pid="7" name="Order">
    <vt:r8>120400</vt:r8>
  </property>
  <property fmtid="{D5CDD505-2E9C-101B-9397-08002B2CF9AE}" pid="8" name="_ExtendedDescription">
    <vt:lpwstr>Meini Prawf Tim Cyfathrebu a Rhyngweithio</vt:lpwstr>
  </property>
</Properties>
</file>